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CA066" w14:textId="77777777" w:rsidR="00311B83" w:rsidRPr="00486643" w:rsidRDefault="00B34905" w:rsidP="00311B83">
      <w:pPr>
        <w:pStyle w:val="BodyTextIndent"/>
        <w:ind w:left="0" w:firstLine="0"/>
        <w:jc w:val="center"/>
        <w:rPr>
          <w:rFonts w:asciiTheme="minorHAnsi" w:hAnsiTheme="minorHAnsi" w:cstheme="minorHAnsi"/>
          <w:b/>
          <w:u w:val="single"/>
        </w:rPr>
      </w:pPr>
      <w:r w:rsidRPr="00486643">
        <w:rPr>
          <w:rFonts w:ascii="Calibri" w:hAnsi="Calibri" w:cstheme="minorHAnsi"/>
          <w:b/>
          <w:bCs/>
          <w:lang w:val="cy-GB"/>
        </w:rPr>
        <w:t xml:space="preserve">Disgrifiad Swydd: </w:t>
      </w:r>
      <w:r w:rsidRPr="00486643">
        <w:rPr>
          <w:rFonts w:ascii="Calibri" w:hAnsi="Calibri" w:cstheme="minorHAnsi"/>
          <w:b/>
          <w:bCs/>
          <w:u w:val="single"/>
          <w:lang w:val="cy-GB"/>
        </w:rPr>
        <w:t>Cynorthwy-ydd Ymchwil</w:t>
      </w:r>
    </w:p>
    <w:p w14:paraId="63022286"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B1EFC" w14:paraId="57731A7A" w14:textId="77777777" w:rsidTr="00486643">
        <w:tc>
          <w:tcPr>
            <w:tcW w:w="2552" w:type="dxa"/>
            <w:shd w:val="clear" w:color="auto" w:fill="242F60"/>
          </w:tcPr>
          <w:p w14:paraId="63F354BB"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090672E9" w14:textId="77777777" w:rsidR="00311B83" w:rsidRPr="00486643" w:rsidRDefault="00B34905" w:rsidP="008A2B42">
            <w:pPr>
              <w:pStyle w:val="BodyTextIndent"/>
              <w:ind w:left="0" w:firstLine="0"/>
              <w:rPr>
                <w:rFonts w:asciiTheme="minorHAnsi" w:hAnsiTheme="minorHAnsi" w:cstheme="minorHAnsi"/>
                <w:b/>
                <w:i/>
              </w:rPr>
            </w:pPr>
            <w:r>
              <w:rPr>
                <w:rFonts w:ascii="Calibri" w:hAnsi="Calibri" w:cstheme="minorHAnsi"/>
                <w:b/>
                <w:bCs/>
                <w:i/>
                <w:iCs/>
                <w:lang w:val="cy-GB"/>
              </w:rPr>
              <w:t>Y Gyfadran Gwyddoniaeth a Pheirianneg</w:t>
            </w:r>
          </w:p>
        </w:tc>
      </w:tr>
      <w:tr w:rsidR="003B1EFC" w14:paraId="375A5E09" w14:textId="77777777" w:rsidTr="00486643">
        <w:tc>
          <w:tcPr>
            <w:tcW w:w="2552" w:type="dxa"/>
            <w:shd w:val="clear" w:color="auto" w:fill="242F60"/>
          </w:tcPr>
          <w:p w14:paraId="75CB9F3F"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1FA9276E" w14:textId="77777777" w:rsidR="00311B83" w:rsidRPr="00486643" w:rsidRDefault="00B34905" w:rsidP="008A2B42">
            <w:pPr>
              <w:pStyle w:val="BodyTextIndent"/>
              <w:ind w:left="0" w:firstLine="0"/>
              <w:rPr>
                <w:rFonts w:asciiTheme="minorHAnsi" w:hAnsiTheme="minorHAnsi" w:cstheme="minorHAnsi"/>
                <w:b/>
                <w:i/>
                <w:highlight w:val="yellow"/>
              </w:rPr>
            </w:pPr>
            <w:r w:rsidRPr="00563AE0">
              <w:rPr>
                <w:rFonts w:ascii="Calibri" w:hAnsi="Calibri" w:cstheme="minorHAnsi"/>
                <w:b/>
                <w:bCs/>
                <w:i/>
                <w:iCs/>
                <w:lang w:val="cy-GB"/>
              </w:rPr>
              <w:t>Gwyddor Chwaraeon ac Ymarfer Corff</w:t>
            </w:r>
          </w:p>
        </w:tc>
      </w:tr>
      <w:tr w:rsidR="003B1EFC" w14:paraId="6A378985" w14:textId="77777777" w:rsidTr="00486643">
        <w:tc>
          <w:tcPr>
            <w:tcW w:w="2552" w:type="dxa"/>
            <w:shd w:val="clear" w:color="auto" w:fill="242F60"/>
          </w:tcPr>
          <w:p w14:paraId="20D64627"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574E1990" w14:textId="77777777" w:rsidR="00311B83" w:rsidRPr="00563AE0" w:rsidRDefault="00B34905" w:rsidP="008A2B42">
            <w:pPr>
              <w:pStyle w:val="BodyTextIndent"/>
              <w:ind w:left="0" w:firstLine="0"/>
              <w:rPr>
                <w:rFonts w:asciiTheme="minorHAnsi" w:hAnsiTheme="minorHAnsi" w:cstheme="minorHAnsi"/>
                <w:b/>
                <w:bCs/>
              </w:rPr>
            </w:pPr>
            <w:r w:rsidRPr="00563AE0">
              <w:rPr>
                <w:rFonts w:ascii="Calibri" w:hAnsi="Calibri" w:cstheme="minorHAnsi"/>
                <w:b/>
                <w:bCs/>
                <w:i/>
                <w:iCs/>
                <w:lang w:val="cy-GB"/>
              </w:rPr>
              <w:t>Gradd 7: £34,132 i £38 y flwyddyn (pro rata)</w:t>
            </w:r>
          </w:p>
        </w:tc>
      </w:tr>
      <w:tr w:rsidR="003B1EFC" w14:paraId="4D34E4BF" w14:textId="77777777" w:rsidTr="00486643">
        <w:tc>
          <w:tcPr>
            <w:tcW w:w="2552" w:type="dxa"/>
            <w:shd w:val="clear" w:color="auto" w:fill="242F60"/>
          </w:tcPr>
          <w:p w14:paraId="6FA395D8"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71B87A33" w14:textId="77777777" w:rsidR="00311B83" w:rsidRPr="00486643" w:rsidRDefault="00B34905" w:rsidP="008A2B42">
            <w:pPr>
              <w:pStyle w:val="BodyTextIndent"/>
              <w:ind w:left="0" w:firstLine="0"/>
              <w:rPr>
                <w:rFonts w:asciiTheme="minorHAnsi" w:hAnsiTheme="minorHAnsi" w:cstheme="minorHAnsi"/>
                <w:b/>
              </w:rPr>
            </w:pPr>
            <w:r>
              <w:rPr>
                <w:rFonts w:ascii="Calibri" w:hAnsi="Calibri" w:cstheme="minorHAnsi"/>
                <w:b/>
                <w:bCs/>
                <w:lang w:val="cy-GB"/>
              </w:rPr>
              <w:t>Rhan-amser - 2 ddiwrnod yr wythnos (14 awr)</w:t>
            </w:r>
          </w:p>
        </w:tc>
      </w:tr>
      <w:tr w:rsidR="003B1EFC" w14:paraId="2FD45E7B" w14:textId="77777777" w:rsidTr="00486643">
        <w:tc>
          <w:tcPr>
            <w:tcW w:w="2552" w:type="dxa"/>
            <w:shd w:val="clear" w:color="auto" w:fill="242F60"/>
          </w:tcPr>
          <w:p w14:paraId="013854B9"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6916EECF" w14:textId="77777777" w:rsidR="00311B83" w:rsidRPr="00486643" w:rsidRDefault="00B34905" w:rsidP="008A2B42">
            <w:pPr>
              <w:pStyle w:val="BodyTextIndent"/>
              <w:ind w:left="0" w:firstLine="0"/>
              <w:rPr>
                <w:rFonts w:asciiTheme="minorHAnsi" w:hAnsiTheme="minorHAnsi" w:cstheme="minorHAnsi"/>
                <w:b/>
                <w:i/>
                <w:highlight w:val="yellow"/>
              </w:rPr>
            </w:pPr>
            <w:r w:rsidRPr="00563AE0">
              <w:rPr>
                <w:rFonts w:ascii="Calibri" w:hAnsi="Calibri" w:cstheme="minorHAnsi"/>
                <w:b/>
                <w:bCs/>
                <w:i/>
                <w:iCs/>
                <w:lang w:val="cy-GB"/>
              </w:rPr>
              <w:t>1</w:t>
            </w:r>
          </w:p>
        </w:tc>
      </w:tr>
      <w:tr w:rsidR="003B1EFC" w14:paraId="3EA5779E" w14:textId="77777777" w:rsidTr="00486643">
        <w:tc>
          <w:tcPr>
            <w:tcW w:w="2552" w:type="dxa"/>
            <w:shd w:val="clear" w:color="auto" w:fill="242F60"/>
          </w:tcPr>
          <w:p w14:paraId="01396D7A"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13299E2A" w14:textId="77777777" w:rsidR="00311B83" w:rsidRPr="00486643" w:rsidRDefault="00B34905" w:rsidP="008A2B42">
            <w:pPr>
              <w:pStyle w:val="BodyTextIndent"/>
              <w:ind w:left="0" w:firstLine="0"/>
              <w:rPr>
                <w:rFonts w:asciiTheme="minorHAnsi" w:hAnsiTheme="minorHAnsi" w:cstheme="minorHAnsi"/>
                <w:b/>
              </w:rPr>
            </w:pPr>
            <w:r w:rsidRPr="00563AE0">
              <w:rPr>
                <w:rFonts w:ascii="Calibri" w:hAnsi="Calibri" w:cstheme="minorHAnsi"/>
                <w:b/>
                <w:bCs/>
                <w:lang w:val="cy-GB"/>
              </w:rPr>
              <w:t>Swydd am gyfnod penodol o 6 mis yw hon</w:t>
            </w:r>
          </w:p>
        </w:tc>
      </w:tr>
      <w:tr w:rsidR="003B1EFC" w14:paraId="7B6514A6" w14:textId="77777777" w:rsidTr="00486643">
        <w:tc>
          <w:tcPr>
            <w:tcW w:w="2552" w:type="dxa"/>
            <w:shd w:val="clear" w:color="auto" w:fill="242F60"/>
          </w:tcPr>
          <w:p w14:paraId="6CEABCE1" w14:textId="77777777" w:rsidR="00311B83" w:rsidRPr="00486643" w:rsidRDefault="00B34905"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045CE90C" w14:textId="77777777" w:rsidR="00311B83" w:rsidRPr="00486643" w:rsidRDefault="00B34905" w:rsidP="008A2B42">
            <w:pPr>
              <w:pStyle w:val="BodyTextIndent"/>
              <w:ind w:left="0" w:firstLine="0"/>
              <w:rPr>
                <w:rFonts w:asciiTheme="minorHAnsi" w:hAnsiTheme="minorHAnsi" w:cstheme="minorHAnsi"/>
                <w:b/>
              </w:rPr>
            </w:pPr>
            <w:r>
              <w:rPr>
                <w:rFonts w:ascii="Calibri" w:hAnsi="Calibri" w:cstheme="minorHAnsi"/>
                <w:b/>
                <w:bCs/>
                <w:lang w:val="cy-GB"/>
              </w:rPr>
              <w:t>O bell - gweithio gartref/ar-lein</w:t>
            </w:r>
          </w:p>
        </w:tc>
      </w:tr>
    </w:tbl>
    <w:p w14:paraId="6FD61359" w14:textId="77777777" w:rsidR="00311B83" w:rsidRDefault="00311B83" w:rsidP="00311B83">
      <w:pPr>
        <w:rPr>
          <w:rFonts w:asciiTheme="minorHAnsi" w:hAnsiTheme="minorHAnsi" w:cstheme="minorHAnsi"/>
          <w:sz w:val="20"/>
          <w:szCs w:val="20"/>
        </w:rPr>
      </w:pPr>
    </w:p>
    <w:p w14:paraId="6D7B82F9" w14:textId="77777777" w:rsidR="00B34905" w:rsidRPr="00B34905" w:rsidRDefault="00B34905" w:rsidP="00B34905">
      <w:pPr>
        <w:spacing w:line="240" w:lineRule="auto"/>
        <w:jc w:val="both"/>
        <w:rPr>
          <w:ins w:id="0" w:author="Unknown"/>
          <w:rFonts w:asciiTheme="minorHAnsi" w:hAnsiTheme="minorHAnsi"/>
          <w:sz w:val="20"/>
          <w:szCs w:val="20"/>
          <w:lang w:val="en-GB"/>
        </w:rPr>
      </w:pPr>
      <w:r w:rsidRPr="00B34905">
        <w:rPr>
          <w:rFonts w:asciiTheme="minorHAnsi" w:hAnsiTheme="minorHAnsi"/>
          <w:sz w:val="20"/>
          <w:szCs w:val="20"/>
          <w:lang w:val="en-GB"/>
        </w:rPr>
        <w:t xml:space="preserve">Gwaith y </w:t>
      </w:r>
      <w:proofErr w:type="spellStart"/>
      <w:r w:rsidRPr="00B34905">
        <w:rPr>
          <w:rFonts w:asciiTheme="minorHAnsi" w:hAnsiTheme="minorHAnsi"/>
          <w:sz w:val="20"/>
          <w:szCs w:val="20"/>
          <w:lang w:val="en-GB"/>
        </w:rPr>
        <w:t>cynorthwy-</w:t>
      </w:r>
      <w:ins w:id="1" w:author="Unknown">
        <w:r w:rsidRPr="00B34905">
          <w:rPr>
            <w:rFonts w:asciiTheme="minorHAnsi" w:hAnsiTheme="minorHAnsi"/>
            <w:sz w:val="20"/>
            <w:szCs w:val="20"/>
            <w:lang w:val="en-GB"/>
          </w:rPr>
          <w:t>ydd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ymchwil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hwn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fydd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cefnogi</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prosiect</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ymchwil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parhaus</w:t>
        </w:r>
        <w:proofErr w:type="spellEnd"/>
        <w:r w:rsidRPr="00B34905">
          <w:rPr>
            <w:rFonts w:asciiTheme="minorHAnsi" w:hAnsiTheme="minorHAnsi"/>
            <w:sz w:val="20"/>
            <w:szCs w:val="20"/>
            <w:lang w:val="en-GB"/>
          </w:rPr>
          <w:t xml:space="preserve">, Period Education UK, i </w:t>
        </w:r>
        <w:proofErr w:type="spellStart"/>
        <w:r w:rsidRPr="00B34905">
          <w:rPr>
            <w:rFonts w:asciiTheme="minorHAnsi" w:hAnsiTheme="minorHAnsi"/>
            <w:sz w:val="20"/>
            <w:szCs w:val="20"/>
            <w:lang w:val="en-GB"/>
          </w:rPr>
          <w:t>wella</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addysg</w:t>
        </w:r>
        <w:proofErr w:type="spellEnd"/>
        <w:r w:rsidRPr="00B34905">
          <w:rPr>
            <w:rFonts w:asciiTheme="minorHAnsi" w:hAnsiTheme="minorHAnsi"/>
            <w:sz w:val="20"/>
            <w:szCs w:val="20"/>
            <w:lang w:val="en-GB"/>
          </w:rPr>
          <w:t xml:space="preserve"> am y </w:t>
        </w:r>
        <w:proofErr w:type="spellStart"/>
        <w:r w:rsidRPr="00B34905">
          <w:rPr>
            <w:rFonts w:asciiTheme="minorHAnsi" w:hAnsiTheme="minorHAnsi"/>
            <w:sz w:val="20"/>
            <w:szCs w:val="20"/>
            <w:lang w:val="en-GB"/>
          </w:rPr>
          <w:t>misglwyf</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mewn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ysgolion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ar</w:t>
        </w:r>
        <w:proofErr w:type="spellEnd"/>
        <w:r w:rsidRPr="00B34905">
          <w:rPr>
            <w:rFonts w:asciiTheme="minorHAnsi" w:hAnsiTheme="minorHAnsi"/>
            <w:sz w:val="20"/>
            <w:szCs w:val="20"/>
            <w:lang w:val="en-GB"/>
          </w:rPr>
          <w:t xml:space="preserve"> draws y DU, </w:t>
        </w:r>
        <w:proofErr w:type="spellStart"/>
        <w:r w:rsidRPr="00B34905">
          <w:rPr>
            <w:rFonts w:asciiTheme="minorHAnsi" w:hAnsiTheme="minorHAnsi"/>
            <w:sz w:val="20"/>
            <w:szCs w:val="20"/>
            <w:lang w:val="en-GB"/>
          </w:rPr>
          <w:t>gyda</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ffocws</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ar</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wella</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rheolaeth</w:t>
        </w:r>
        <w:proofErr w:type="spellEnd"/>
        <w:r w:rsidRPr="00B34905">
          <w:rPr>
            <w:rFonts w:asciiTheme="minorHAnsi" w:hAnsiTheme="minorHAnsi"/>
            <w:sz w:val="20"/>
            <w:szCs w:val="20"/>
            <w:lang w:val="en-GB"/>
          </w:rPr>
          <w:t xml:space="preserve"> y </w:t>
        </w:r>
        <w:proofErr w:type="spellStart"/>
        <w:r w:rsidRPr="00B34905">
          <w:rPr>
            <w:rFonts w:asciiTheme="minorHAnsi" w:hAnsiTheme="minorHAnsi"/>
            <w:sz w:val="20"/>
            <w:szCs w:val="20"/>
            <w:lang w:val="en-GB"/>
          </w:rPr>
          <w:t>misglwyf</w:t>
        </w:r>
        <w:proofErr w:type="spellEnd"/>
        <w:r w:rsidRPr="00B34905">
          <w:rPr>
            <w:rFonts w:asciiTheme="minorHAnsi" w:hAnsiTheme="minorHAnsi"/>
            <w:sz w:val="20"/>
            <w:szCs w:val="20"/>
            <w:lang w:val="en-GB"/>
          </w:rPr>
          <w:t xml:space="preserve"> a </w:t>
        </w:r>
        <w:proofErr w:type="spellStart"/>
        <w:r w:rsidRPr="00B34905">
          <w:rPr>
            <w:rFonts w:asciiTheme="minorHAnsi" w:hAnsiTheme="minorHAnsi"/>
            <w:sz w:val="20"/>
            <w:szCs w:val="20"/>
            <w:lang w:val="en-GB"/>
          </w:rPr>
          <w:t>chyfranogiad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parhaus</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mewn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gweithgarwch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corfforol</w:t>
        </w:r>
        <w:proofErr w:type="spellEnd"/>
        <w:r w:rsidRPr="00B34905">
          <w:rPr>
            <w:rFonts w:asciiTheme="minorHAnsi" w:hAnsiTheme="minorHAnsi"/>
            <w:sz w:val="20"/>
            <w:szCs w:val="20"/>
            <w:lang w:val="en-GB"/>
          </w:rPr>
          <w:t>;</w:t>
        </w:r>
      </w:ins>
      <w:r w:rsidRPr="00B34905">
        <w:rPr>
          <w:rFonts w:ascii="Tahoma" w:hAnsi="Tahoma" w:cs="Tahoma"/>
          <w:color w:val="000000"/>
          <w:sz w:val="20"/>
          <w:szCs w:val="20"/>
          <w:lang w:val="en-GB"/>
        </w:rPr>
        <w:t xml:space="preserve"> </w:t>
      </w:r>
      <w:r w:rsidRPr="00B34905">
        <w:rPr>
          <w:rFonts w:asciiTheme="minorHAnsi" w:hAnsiTheme="minorHAnsi"/>
          <w:sz w:val="20"/>
          <w:szCs w:val="20"/>
          <w:lang w:val="en-GB"/>
        </w:rPr>
        <w:t xml:space="preserve">dim </w:t>
      </w:r>
      <w:proofErr w:type="spellStart"/>
      <w:r w:rsidRPr="00B34905">
        <w:rPr>
          <w:rFonts w:asciiTheme="minorHAnsi" w:hAnsiTheme="minorHAnsi"/>
          <w:sz w:val="20"/>
          <w:szCs w:val="20"/>
          <w:lang w:val="en-GB"/>
        </w:rPr>
        <w:t>ond</w:t>
      </w:r>
      <w:proofErr w:type="spellEnd"/>
      <w:r w:rsidRPr="00B34905">
        <w:rPr>
          <w:rFonts w:asciiTheme="minorHAnsi" w:hAnsiTheme="minorHAnsi"/>
          <w:sz w:val="20"/>
          <w:szCs w:val="20"/>
          <w:lang w:val="en-GB"/>
        </w:rPr>
        <w:t xml:space="preserve"> 44% </w:t>
      </w:r>
      <w:proofErr w:type="spellStart"/>
      <w:r w:rsidRPr="00B34905">
        <w:rPr>
          <w:rFonts w:asciiTheme="minorHAnsi" w:hAnsiTheme="minorHAnsi"/>
          <w:sz w:val="20"/>
          <w:szCs w:val="20"/>
          <w:lang w:val="en-GB"/>
        </w:rPr>
        <w:t>o</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ferched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sy’n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bodloni</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canllawiau'r</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Swyddog</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Meddygol</w:t>
      </w:r>
      <w:proofErr w:type="spellEnd"/>
      <w:r w:rsidRPr="00B34905">
        <w:rPr>
          <w:rFonts w:asciiTheme="minorHAnsi" w:hAnsiTheme="minorHAnsi"/>
          <w:sz w:val="20"/>
          <w:szCs w:val="20"/>
          <w:lang w:val="en-GB"/>
        </w:rPr>
        <w:t xml:space="preserve"> o ran </w:t>
      </w:r>
      <w:proofErr w:type="spellStart"/>
      <w:r w:rsidRPr="00B34905">
        <w:rPr>
          <w:rFonts w:asciiTheme="minorHAnsi" w:hAnsiTheme="minorHAnsi"/>
          <w:sz w:val="20"/>
          <w:szCs w:val="20"/>
          <w:lang w:val="en-GB"/>
        </w:rPr>
        <w:t>gweithgarwch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corfforol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yn</w:t>
      </w:r>
      <w:proofErr w:type="spellEnd"/>
      <w:r w:rsidRPr="00B34905">
        <w:rPr>
          <w:rFonts w:asciiTheme="minorHAnsi" w:hAnsiTheme="minorHAnsi"/>
          <w:sz w:val="20"/>
          <w:szCs w:val="20"/>
          <w:lang w:val="en-GB"/>
        </w:rPr>
        <w:t xml:space="preserve"> y DU a </w:t>
      </w:r>
      <w:proofErr w:type="spellStart"/>
      <w:r w:rsidRPr="00B34905">
        <w:rPr>
          <w:rFonts w:asciiTheme="minorHAnsi" w:hAnsiTheme="minorHAnsi"/>
          <w:sz w:val="20"/>
          <w:szCs w:val="20"/>
          <w:lang w:val="en-GB"/>
        </w:rPr>
        <w:t>nodwyd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mai'r</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misglwyf</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yw'r</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prif</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rwystr</w:t>
      </w:r>
      <w:proofErr w:type="spellEnd"/>
      <w:r w:rsidRPr="00B34905">
        <w:rPr>
          <w:rFonts w:asciiTheme="minorHAnsi" w:hAnsiTheme="minorHAnsi"/>
          <w:sz w:val="20"/>
          <w:szCs w:val="20"/>
          <w:lang w:val="en-GB"/>
        </w:rPr>
        <w:t xml:space="preserve"> i </w:t>
      </w:r>
      <w:proofErr w:type="spellStart"/>
      <w:r w:rsidRPr="00B34905">
        <w:rPr>
          <w:rFonts w:asciiTheme="minorHAnsi" w:hAnsiTheme="minorHAnsi"/>
          <w:sz w:val="20"/>
          <w:szCs w:val="20"/>
          <w:lang w:val="en-GB"/>
        </w:rPr>
        <w:t>gyfranogi</w:t>
      </w:r>
      <w:proofErr w:type="spellEnd"/>
      <w:r w:rsidRPr="00B34905">
        <w:rPr>
          <w:rFonts w:asciiTheme="minorHAnsi" w:hAnsiTheme="minorHAnsi"/>
          <w:sz w:val="20"/>
          <w:szCs w:val="20"/>
          <w:lang w:val="en-GB"/>
        </w:rPr>
        <w:t xml:space="preserve"> (YST, 2024)</w:t>
      </w:r>
      <w:r w:rsidRPr="00563AE0">
        <w:rPr>
          <w:rFonts w:asciiTheme="minorHAnsi" w:hAnsiTheme="minorHAnsi"/>
          <w:sz w:val="20"/>
          <w:szCs w:val="20"/>
        </w:rPr>
        <w:t xml:space="preserve">. </w:t>
      </w:r>
      <w:r w:rsidRPr="00B34905">
        <w:rPr>
          <w:rFonts w:asciiTheme="minorHAnsi" w:hAnsiTheme="minorHAnsi"/>
          <w:sz w:val="20"/>
          <w:szCs w:val="20"/>
          <w:lang w:val="en-GB"/>
        </w:rPr>
        <w:t xml:space="preserve">Mae </w:t>
      </w:r>
      <w:proofErr w:type="spellStart"/>
      <w:r w:rsidRPr="00B34905">
        <w:rPr>
          <w:rFonts w:asciiTheme="minorHAnsi" w:hAnsiTheme="minorHAnsi"/>
          <w:sz w:val="20"/>
          <w:szCs w:val="20"/>
          <w:lang w:val="en-GB"/>
        </w:rPr>
        <w:t>ein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gwaith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ymchwil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wedi</w:t>
      </w:r>
      <w:proofErr w:type="spellEnd"/>
      <w:r w:rsidRPr="00B34905">
        <w:rPr>
          <w:rFonts w:asciiTheme="minorHAnsi" w:hAnsiTheme="minorHAnsi"/>
          <w:sz w:val="20"/>
          <w:szCs w:val="20"/>
          <w:lang w:val="en-GB"/>
        </w:rPr>
        <w:t xml:space="preserve"> nodi </w:t>
      </w:r>
      <w:proofErr w:type="spellStart"/>
      <w:r w:rsidRPr="00B34905">
        <w:rPr>
          <w:rFonts w:asciiTheme="minorHAnsi" w:hAnsiTheme="minorHAnsi"/>
          <w:sz w:val="20"/>
          <w:szCs w:val="20"/>
          <w:lang w:val="en-GB"/>
        </w:rPr>
        <w:t>mai</w:t>
      </w:r>
      <w:proofErr w:type="spellEnd"/>
      <w:r w:rsidRPr="00B34905">
        <w:rPr>
          <w:rFonts w:asciiTheme="minorHAnsi" w:hAnsiTheme="minorHAnsi"/>
          <w:sz w:val="20"/>
          <w:szCs w:val="20"/>
          <w:lang w:val="en-GB"/>
        </w:rPr>
        <w:t xml:space="preserve"> dim </w:t>
      </w:r>
      <w:proofErr w:type="spellStart"/>
      <w:r w:rsidRPr="00B34905">
        <w:rPr>
          <w:rFonts w:asciiTheme="minorHAnsi" w:hAnsiTheme="minorHAnsi"/>
          <w:sz w:val="20"/>
          <w:szCs w:val="20"/>
          <w:lang w:val="en-GB"/>
        </w:rPr>
        <w:t>ond</w:t>
      </w:r>
      <w:proofErr w:type="spellEnd"/>
      <w:r w:rsidRPr="00B34905">
        <w:rPr>
          <w:rFonts w:asciiTheme="minorHAnsi" w:hAnsiTheme="minorHAnsi"/>
          <w:sz w:val="20"/>
          <w:szCs w:val="20"/>
          <w:lang w:val="en-GB"/>
        </w:rPr>
        <w:t xml:space="preserve"> 50% </w:t>
      </w:r>
      <w:proofErr w:type="spellStart"/>
      <w:r w:rsidRPr="00B34905">
        <w:rPr>
          <w:rFonts w:asciiTheme="minorHAnsi" w:hAnsiTheme="minorHAnsi"/>
          <w:sz w:val="20"/>
          <w:szCs w:val="20"/>
          <w:lang w:val="en-GB"/>
        </w:rPr>
        <w:t>o</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ysgolion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yn</w:t>
      </w:r>
      <w:proofErr w:type="spellEnd"/>
      <w:r w:rsidRPr="00B34905">
        <w:rPr>
          <w:rFonts w:asciiTheme="minorHAnsi" w:hAnsiTheme="minorHAnsi"/>
          <w:sz w:val="20"/>
          <w:szCs w:val="20"/>
          <w:lang w:val="en-GB"/>
        </w:rPr>
        <w:t xml:space="preserve"> y DU </w:t>
      </w:r>
      <w:proofErr w:type="spellStart"/>
      <w:r w:rsidRPr="00B34905">
        <w:rPr>
          <w:rFonts w:asciiTheme="minorHAnsi" w:hAnsiTheme="minorHAnsi"/>
          <w:sz w:val="20"/>
          <w:szCs w:val="20"/>
          <w:lang w:val="en-GB"/>
        </w:rPr>
        <w:t>sy'n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darparu</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addysg</w:t>
      </w:r>
      <w:proofErr w:type="spellEnd"/>
      <w:r w:rsidRPr="00B34905">
        <w:rPr>
          <w:rFonts w:asciiTheme="minorHAnsi" w:hAnsiTheme="minorHAnsi"/>
          <w:sz w:val="20"/>
          <w:szCs w:val="20"/>
          <w:lang w:val="en-GB"/>
        </w:rPr>
        <w:t xml:space="preserve"> am y </w:t>
      </w:r>
      <w:proofErr w:type="spellStart"/>
      <w:r w:rsidRPr="00B34905">
        <w:rPr>
          <w:rFonts w:asciiTheme="minorHAnsi" w:hAnsiTheme="minorHAnsi"/>
          <w:sz w:val="20"/>
          <w:szCs w:val="20"/>
          <w:lang w:val="en-GB"/>
        </w:rPr>
        <w:t>misglwyf</w:t>
      </w:r>
      <w:proofErr w:type="spellEnd"/>
      <w:r w:rsidRPr="00B34905">
        <w:rPr>
          <w:rFonts w:asciiTheme="minorHAnsi" w:hAnsiTheme="minorHAnsi"/>
          <w:sz w:val="20"/>
          <w:szCs w:val="20"/>
          <w:lang w:val="en-GB"/>
        </w:rPr>
        <w:t xml:space="preserve">, a bod </w:t>
      </w:r>
      <w:proofErr w:type="spellStart"/>
      <w:r w:rsidRPr="00B34905">
        <w:rPr>
          <w:rFonts w:asciiTheme="minorHAnsi" w:hAnsiTheme="minorHAnsi"/>
          <w:sz w:val="20"/>
          <w:szCs w:val="20"/>
          <w:lang w:val="en-GB"/>
        </w:rPr>
        <w:t>hynny’n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canolbwyntio</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ar</w:t>
      </w:r>
      <w:proofErr w:type="spellEnd"/>
      <w:r w:rsidRPr="00B34905">
        <w:rPr>
          <w:rFonts w:asciiTheme="minorHAnsi" w:hAnsiTheme="minorHAnsi"/>
          <w:sz w:val="20"/>
          <w:szCs w:val="20"/>
          <w:lang w:val="en-GB"/>
        </w:rPr>
        <w:t xml:space="preserve"> y </w:t>
      </w:r>
      <w:proofErr w:type="spellStart"/>
      <w:r w:rsidRPr="00B34905">
        <w:rPr>
          <w:rFonts w:asciiTheme="minorHAnsi" w:hAnsiTheme="minorHAnsi"/>
          <w:sz w:val="20"/>
          <w:szCs w:val="20"/>
          <w:lang w:val="en-GB"/>
        </w:rPr>
        <w:t>fioleg</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hytrach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na</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phrofiadau</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bywyd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afreoleidd-dra</w:t>
      </w:r>
      <w:proofErr w:type="spellEnd"/>
      <w:r w:rsidRPr="00B34905">
        <w:rPr>
          <w:rFonts w:asciiTheme="minorHAnsi" w:hAnsiTheme="minorHAnsi"/>
          <w:sz w:val="20"/>
          <w:szCs w:val="20"/>
          <w:lang w:val="en-GB"/>
        </w:rPr>
        <w:t xml:space="preserve"> a </w:t>
      </w:r>
      <w:proofErr w:type="spellStart"/>
      <w:r w:rsidRPr="00B34905">
        <w:rPr>
          <w:rFonts w:asciiTheme="minorHAnsi" w:hAnsiTheme="minorHAnsi"/>
          <w:sz w:val="20"/>
          <w:szCs w:val="20"/>
          <w:lang w:val="en-GB"/>
        </w:rPr>
        <w:t>rheolaeth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ystod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gweithgarwch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corfforol</w:t>
      </w:r>
      <w:proofErr w:type="spellEnd"/>
      <w:r w:rsidRPr="00B34905">
        <w:rPr>
          <w:rFonts w:asciiTheme="minorHAnsi" w:hAnsiTheme="minorHAnsi"/>
          <w:sz w:val="20"/>
          <w:szCs w:val="20"/>
          <w:lang w:val="en-GB"/>
        </w:rPr>
        <w:t xml:space="preserve"> (Brown </w:t>
      </w:r>
      <w:ins w:id="2" w:author="Unknown">
        <w:r w:rsidRPr="00B34905">
          <w:rPr>
            <w:rFonts w:asciiTheme="minorHAnsi" w:hAnsiTheme="minorHAnsi"/>
            <w:sz w:val="20"/>
            <w:szCs w:val="20"/>
            <w:lang w:val="en-GB"/>
          </w:rPr>
          <w:t>et al.</w:t>
        </w:r>
      </w:ins>
      <w:r>
        <w:rPr>
          <w:rFonts w:asciiTheme="minorHAnsi" w:hAnsiTheme="minorHAnsi"/>
          <w:sz w:val="20"/>
          <w:szCs w:val="20"/>
        </w:rPr>
        <w:t xml:space="preserve"> 2022). </w:t>
      </w:r>
      <w:proofErr w:type="spellStart"/>
      <w:r w:rsidRPr="00B34905">
        <w:rPr>
          <w:rFonts w:asciiTheme="minorHAnsi" w:hAnsiTheme="minorHAnsi"/>
          <w:sz w:val="20"/>
          <w:szCs w:val="20"/>
          <w:lang w:val="en-GB"/>
        </w:rPr>
        <w:t>Rydym</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wedi</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datblygu</w:t>
      </w:r>
      <w:proofErr w:type="spellEnd"/>
      <w:r w:rsidRPr="00B34905">
        <w:rPr>
          <w:rFonts w:asciiTheme="minorHAnsi" w:hAnsiTheme="minorHAnsi"/>
          <w:sz w:val="20"/>
          <w:szCs w:val="20"/>
          <w:lang w:val="en-GB"/>
        </w:rPr>
        <w:t xml:space="preserve"> a </w:t>
      </w:r>
      <w:proofErr w:type="spellStart"/>
      <w:r w:rsidRPr="00B34905">
        <w:rPr>
          <w:rFonts w:asciiTheme="minorHAnsi" w:hAnsiTheme="minorHAnsi"/>
          <w:sz w:val="20"/>
          <w:szCs w:val="20"/>
          <w:lang w:val="en-GB"/>
        </w:rPr>
        <w:t>chynnal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peilot</w:t>
      </w:r>
      <w:proofErr w:type="spellEnd"/>
      <w:r w:rsidRPr="00B34905">
        <w:rPr>
          <w:rFonts w:asciiTheme="minorHAnsi" w:hAnsiTheme="minorHAnsi"/>
          <w:sz w:val="20"/>
          <w:szCs w:val="20"/>
          <w:lang w:val="en-GB"/>
        </w:rPr>
        <w:t xml:space="preserve"> o </w:t>
      </w:r>
      <w:proofErr w:type="spellStart"/>
      <w:r w:rsidRPr="00B34905">
        <w:rPr>
          <w:rFonts w:asciiTheme="minorHAnsi" w:hAnsiTheme="minorHAnsi"/>
          <w:sz w:val="20"/>
          <w:szCs w:val="20"/>
          <w:lang w:val="en-GB"/>
        </w:rPr>
        <w:t>ymyriad</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addysg</w:t>
      </w:r>
      <w:proofErr w:type="spellEnd"/>
      <w:r w:rsidRPr="00B34905">
        <w:rPr>
          <w:rFonts w:asciiTheme="minorHAnsi" w:hAnsiTheme="minorHAnsi"/>
          <w:sz w:val="20"/>
          <w:szCs w:val="20"/>
          <w:lang w:val="en-GB"/>
        </w:rPr>
        <w:t xml:space="preserve"> am y </w:t>
      </w:r>
      <w:proofErr w:type="spellStart"/>
      <w:r w:rsidRPr="00B34905">
        <w:rPr>
          <w:rFonts w:asciiTheme="minorHAnsi" w:hAnsiTheme="minorHAnsi"/>
          <w:sz w:val="20"/>
          <w:szCs w:val="20"/>
          <w:lang w:val="en-GB"/>
        </w:rPr>
        <w:t>misglwyf</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llwyddiannus</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mewn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ysgolion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uwchradd</w:t>
      </w:r>
      <w:proofErr w:type="spellEnd"/>
      <w:r w:rsidRPr="00B34905">
        <w:rPr>
          <w:rFonts w:asciiTheme="minorHAnsi" w:hAnsiTheme="minorHAnsi"/>
          <w:sz w:val="20"/>
          <w:szCs w:val="20"/>
          <w:lang w:val="en-GB"/>
        </w:rPr>
        <w:t xml:space="preserve">, ac </w:t>
      </w:r>
      <w:proofErr w:type="spellStart"/>
      <w:r w:rsidRPr="00B34905">
        <w:rPr>
          <w:rFonts w:asciiTheme="minorHAnsi" w:hAnsiTheme="minorHAnsi"/>
          <w:sz w:val="20"/>
          <w:szCs w:val="20"/>
          <w:lang w:val="en-GB"/>
        </w:rPr>
        <w:t>erbyn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hyn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rydym</w:t>
      </w:r>
      <w:proofErr w:type="spellEnd"/>
      <w:r w:rsidRPr="00B34905">
        <w:rPr>
          <w:rFonts w:asciiTheme="minorHAnsi" w:hAnsiTheme="minorHAnsi"/>
          <w:sz w:val="20"/>
          <w:szCs w:val="20"/>
          <w:lang w:val="en-GB"/>
        </w:rPr>
        <w:t xml:space="preserve"> am </w:t>
      </w:r>
      <w:proofErr w:type="spellStart"/>
      <w:r w:rsidRPr="00B34905">
        <w:rPr>
          <w:rFonts w:asciiTheme="minorHAnsi" w:hAnsiTheme="minorHAnsi"/>
          <w:sz w:val="20"/>
          <w:szCs w:val="20"/>
          <w:lang w:val="en-GB"/>
        </w:rPr>
        <w:t>ehangu</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ein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gwaith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ymchwil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heffaith</w:t>
      </w:r>
      <w:proofErr w:type="spellEnd"/>
      <w:r w:rsidRPr="00B34905">
        <w:rPr>
          <w:rFonts w:asciiTheme="minorHAnsi" w:hAnsiTheme="minorHAnsi"/>
          <w:sz w:val="20"/>
          <w:szCs w:val="20"/>
          <w:lang w:val="en-GB"/>
        </w:rPr>
        <w:t xml:space="preserve"> i </w:t>
      </w:r>
      <w:proofErr w:type="spellStart"/>
      <w:r w:rsidRPr="00B34905">
        <w:rPr>
          <w:rFonts w:asciiTheme="minorHAnsi" w:hAnsiTheme="minorHAnsi"/>
          <w:sz w:val="20"/>
          <w:szCs w:val="20"/>
          <w:lang w:val="en-GB"/>
        </w:rPr>
        <w:t>gefnogi</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ysgolion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cynradd</w:t>
      </w:r>
      <w:proofErr w:type="spellEnd"/>
      <w:r w:rsidRPr="00B34905">
        <w:rPr>
          <w:rFonts w:asciiTheme="minorHAnsi" w:hAnsiTheme="minorHAnsi"/>
          <w:sz w:val="20"/>
          <w:szCs w:val="20"/>
          <w:lang w:val="en-GB"/>
        </w:rPr>
        <w:t>.</w:t>
      </w:r>
      <w:r>
        <w:rPr>
          <w:rFonts w:asciiTheme="minorHAnsi" w:hAnsiTheme="minorHAnsi"/>
          <w:sz w:val="20"/>
          <w:szCs w:val="20"/>
        </w:rPr>
        <w:t xml:space="preserve"> </w:t>
      </w:r>
      <w:proofErr w:type="spellStart"/>
      <w:r w:rsidRPr="00B34905">
        <w:rPr>
          <w:rFonts w:asciiTheme="minorHAnsi" w:hAnsiTheme="minorHAnsi"/>
          <w:sz w:val="20"/>
          <w:szCs w:val="20"/>
          <w:lang w:val="en-GB"/>
        </w:rPr>
        <w:t>Rydym</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creu</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adnoddau</w:t>
      </w:r>
      <w:proofErr w:type="spellEnd"/>
      <w:r w:rsidRPr="00B34905">
        <w:rPr>
          <w:rFonts w:asciiTheme="minorHAnsi" w:hAnsiTheme="minorHAnsi"/>
          <w:sz w:val="20"/>
          <w:szCs w:val="20"/>
          <w:lang w:val="en-GB"/>
        </w:rPr>
        <w:t xml:space="preserve"> a </w:t>
      </w:r>
      <w:proofErr w:type="spellStart"/>
      <w:r w:rsidRPr="00B34905">
        <w:rPr>
          <w:rFonts w:asciiTheme="minorHAnsi" w:hAnsiTheme="minorHAnsi"/>
          <w:sz w:val="20"/>
          <w:szCs w:val="20"/>
          <w:lang w:val="en-GB"/>
        </w:rPr>
        <w:t>gwybodaeth</w:t>
      </w:r>
      <w:proofErr w:type="spellEnd"/>
      <w:r w:rsidRPr="00B34905">
        <w:rPr>
          <w:rFonts w:asciiTheme="minorHAnsi" w:hAnsiTheme="minorHAnsi"/>
          <w:sz w:val="20"/>
          <w:szCs w:val="20"/>
          <w:lang w:val="en-GB"/>
        </w:rPr>
        <w:t xml:space="preserve">, </w:t>
      </w:r>
      <w:proofErr w:type="gramStart"/>
      <w:r w:rsidRPr="00B34905">
        <w:rPr>
          <w:rFonts w:asciiTheme="minorHAnsi" w:hAnsiTheme="minorHAnsi"/>
          <w:sz w:val="20"/>
          <w:szCs w:val="20"/>
          <w:lang w:val="en-GB"/>
        </w:rPr>
        <w:t>a</w:t>
      </w:r>
      <w:proofErr w:type="gram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ategir</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gan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dystiolaeth</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ymchwil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i'w</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gweithredu</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mewn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ysgolion</w:t>
      </w:r>
      <w:proofErr w:type="spellEnd"/>
      <w:r w:rsidRPr="00B34905">
        <w:rPr>
          <w:rFonts w:asciiTheme="minorHAnsi" w:hAnsiTheme="minorHAnsi"/>
          <w:sz w:val="20"/>
          <w:szCs w:val="20"/>
          <w:lang w:val="en-GB"/>
        </w:rPr>
        <w:t>.</w:t>
      </w:r>
      <w:r>
        <w:rPr>
          <w:rFonts w:asciiTheme="minorHAnsi" w:hAnsiTheme="minorHAnsi"/>
          <w:sz w:val="20"/>
          <w:szCs w:val="20"/>
        </w:rPr>
        <w:t xml:space="preserve"> </w:t>
      </w:r>
      <w:proofErr w:type="spellStart"/>
      <w:r w:rsidRPr="00B34905">
        <w:rPr>
          <w:rFonts w:asciiTheme="minorHAnsi" w:hAnsiTheme="minorHAnsi"/>
          <w:sz w:val="20"/>
          <w:szCs w:val="20"/>
          <w:lang w:val="en-GB"/>
        </w:rPr>
        <w:t>Mae'r</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holl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waith</w:t>
      </w:r>
      <w:proofErr w:type="spellEnd"/>
      <w:r w:rsidRPr="00B34905">
        <w:rPr>
          <w:rFonts w:asciiTheme="minorHAnsi" w:hAnsiTheme="minorHAnsi"/>
          <w:sz w:val="20"/>
          <w:szCs w:val="20"/>
          <w:lang w:val="en-GB"/>
        </w:rPr>
        <w:t xml:space="preserve"> ac </w:t>
      </w:r>
      <w:proofErr w:type="spellStart"/>
      <w:r w:rsidRPr="00B34905">
        <w:rPr>
          <w:rFonts w:asciiTheme="minorHAnsi" w:hAnsiTheme="minorHAnsi"/>
          <w:sz w:val="20"/>
          <w:szCs w:val="20"/>
          <w:lang w:val="en-GB"/>
        </w:rPr>
        <w:t>ymchwil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yn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cael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eu</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cynnal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gan</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dîm</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cydweithredol</w:t>
      </w:r>
      <w:proofErr w:type="spellEnd"/>
      <w:r w:rsidRPr="00B34905">
        <w:rPr>
          <w:rFonts w:asciiTheme="minorHAnsi" w:hAnsiTheme="minorHAnsi"/>
          <w:sz w:val="20"/>
          <w:szCs w:val="20"/>
          <w:lang w:val="en-GB"/>
        </w:rPr>
        <w:t xml:space="preserve"> </w:t>
      </w:r>
      <w:proofErr w:type="spellStart"/>
      <w:r w:rsidRPr="00B34905">
        <w:rPr>
          <w:rFonts w:asciiTheme="minorHAnsi" w:hAnsiTheme="minorHAnsi"/>
          <w:sz w:val="20"/>
          <w:szCs w:val="20"/>
          <w:lang w:val="en-GB"/>
        </w:rPr>
        <w:t>sef</w:t>
      </w:r>
      <w:proofErr w:type="spellEnd"/>
      <w:r w:rsidRPr="00B34905">
        <w:rPr>
          <w:rFonts w:asciiTheme="minorHAnsi" w:hAnsiTheme="minorHAnsi"/>
          <w:sz w:val="20"/>
          <w:szCs w:val="20"/>
          <w:lang w:val="en-GB"/>
        </w:rPr>
        <w:t xml:space="preserve"> </w:t>
      </w:r>
      <w:ins w:id="3" w:author="Unknown">
        <w:r w:rsidRPr="00B34905">
          <w:rPr>
            <w:rFonts w:asciiTheme="minorHAnsi" w:hAnsiTheme="minorHAnsi"/>
            <w:sz w:val="20"/>
            <w:szCs w:val="20"/>
            <w:lang w:val="en-GB"/>
          </w:rPr>
          <w:t>Period Education Uk.</w:t>
        </w:r>
      </w:ins>
    </w:p>
    <w:p w14:paraId="02B11EAB" w14:textId="365C88DD" w:rsidR="008E44C6" w:rsidRPr="00563AE0" w:rsidRDefault="008E44C6" w:rsidP="008E44C6">
      <w:pPr>
        <w:spacing w:line="240" w:lineRule="auto"/>
        <w:jc w:val="both"/>
        <w:rPr>
          <w:rFonts w:asciiTheme="minorHAnsi" w:hAnsiTheme="minorHAnsi"/>
          <w:sz w:val="20"/>
          <w:szCs w:val="20"/>
        </w:rPr>
      </w:pPr>
    </w:p>
    <w:p w14:paraId="5FF237CC" w14:textId="77777777" w:rsidR="00563AE0" w:rsidRDefault="00563AE0" w:rsidP="00563AE0">
      <w:pPr>
        <w:spacing w:line="240" w:lineRule="auto"/>
        <w:jc w:val="both"/>
        <w:rPr>
          <w:rFonts w:asciiTheme="minorHAnsi" w:hAnsiTheme="minorHAnsi"/>
          <w:sz w:val="20"/>
          <w:szCs w:val="20"/>
        </w:rPr>
      </w:pPr>
    </w:p>
    <w:p w14:paraId="6A53775C" w14:textId="77777777" w:rsidR="00563AE0" w:rsidRPr="00563AE0" w:rsidRDefault="00B34905" w:rsidP="00563AE0">
      <w:pPr>
        <w:spacing w:line="240" w:lineRule="auto"/>
        <w:jc w:val="both"/>
        <w:rPr>
          <w:rFonts w:asciiTheme="minorHAnsi" w:hAnsiTheme="minorHAnsi"/>
          <w:sz w:val="20"/>
          <w:szCs w:val="20"/>
        </w:rPr>
      </w:pPr>
      <w:r>
        <w:rPr>
          <w:rFonts w:asciiTheme="minorHAnsi" w:hAnsiTheme="minorHAnsi"/>
          <w:sz w:val="20"/>
          <w:szCs w:val="20"/>
          <w:lang w:val="cy-GB"/>
        </w:rPr>
        <w:t xml:space="preserve">Bydd y Cynorthwy-ydd Ymchwil yn gweithio gyda thîm craidd o athrawon ysgolion cynradd, yn casglu gwybodaeth ac yn creu adnoddau sy'n addas at y diben i gyflymu effaith canfyddiadau ein gwaith ymchwil.  </w:t>
      </w:r>
    </w:p>
    <w:p w14:paraId="1F16E4A2" w14:textId="77777777" w:rsidR="00563AE0" w:rsidRPr="00486643" w:rsidRDefault="00563AE0"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3B1EFC" w14:paraId="0F3F2415" w14:textId="77777777" w:rsidTr="741CD718">
        <w:tc>
          <w:tcPr>
            <w:tcW w:w="1589" w:type="dxa"/>
            <w:shd w:val="clear" w:color="auto" w:fill="242F60"/>
            <w:vAlign w:val="center"/>
          </w:tcPr>
          <w:p w14:paraId="4C4DD705" w14:textId="77777777" w:rsidR="00311B83" w:rsidRPr="00486643" w:rsidRDefault="00B34905"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p>
        </w:tc>
        <w:tc>
          <w:tcPr>
            <w:tcW w:w="9327" w:type="dxa"/>
          </w:tcPr>
          <w:p w14:paraId="613EAF2F" w14:textId="77777777" w:rsidR="00127982" w:rsidRDefault="00B34905" w:rsidP="00311B83">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Gweithio ac ymgysylltu ag athrawon ysgolion cynradd i ddeall yr ymagwedd orau at gefnogi cyflwyno addysg am y misglwyf mewn ysgolion cynradd ledled y DU.</w:t>
            </w:r>
          </w:p>
          <w:p w14:paraId="3CD38C25" w14:textId="77777777" w:rsidR="00127982" w:rsidRPr="00486643" w:rsidRDefault="00B34905" w:rsidP="00127982">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 xml:space="preserve">Datblygu adnoddau/cynnwys addysgu a nodwyd gan athrawon ysgolion cynradd, a'u llywio gan ein gwaith ymchwil ar gyfer cyflwyno </w:t>
            </w:r>
            <w:r>
              <w:rPr>
                <w:rFonts w:asciiTheme="minorHAnsi" w:hAnsiTheme="minorHAnsi" w:cstheme="minorHAnsi"/>
                <w:sz w:val="20"/>
                <w:szCs w:val="20"/>
                <w:lang w:val="cy-GB"/>
              </w:rPr>
              <w:t>addysg am y misglwyf mewn ysgolion</w:t>
            </w:r>
          </w:p>
          <w:p w14:paraId="1AB43AC4" w14:textId="77777777" w:rsidR="00311B83" w:rsidRPr="00127982" w:rsidRDefault="00B34905" w:rsidP="00127982">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Diweddaru gwefan y tîm ymchwil ag adnoddau ac ymchwil newydd;  cefnogi datblygiad gweithgarwch cyfathrebu ar y cyfryngau cymdeithasol; cwblhau ffeithluniau/adroddiadau ar gyfer erthyglau ymchwil wyddonol</w:t>
            </w:r>
          </w:p>
        </w:tc>
      </w:tr>
      <w:tr w:rsidR="003B1EFC" w14:paraId="5EBCEFC4" w14:textId="77777777" w:rsidTr="741CD718">
        <w:tc>
          <w:tcPr>
            <w:tcW w:w="1589" w:type="dxa"/>
            <w:shd w:val="clear" w:color="auto" w:fill="242F60"/>
            <w:vAlign w:val="center"/>
          </w:tcPr>
          <w:p w14:paraId="0457F9EC" w14:textId="77777777" w:rsidR="00311B83" w:rsidRPr="00486643" w:rsidRDefault="00311B83" w:rsidP="008A2B42">
            <w:pPr>
              <w:rPr>
                <w:rFonts w:asciiTheme="minorHAnsi" w:hAnsiTheme="minorHAnsi" w:cstheme="minorHAnsi"/>
                <w:sz w:val="20"/>
                <w:szCs w:val="20"/>
              </w:rPr>
            </w:pPr>
          </w:p>
        </w:tc>
        <w:tc>
          <w:tcPr>
            <w:tcW w:w="9327" w:type="dxa"/>
          </w:tcPr>
          <w:p w14:paraId="3E1B805E" w14:textId="77777777" w:rsidR="00311B83" w:rsidRPr="00486643" w:rsidRDefault="00B34905"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w:t>
            </w:r>
            <w:r w:rsidRPr="00486643">
              <w:rPr>
                <w:rFonts w:asciiTheme="minorHAnsi" w:hAnsiTheme="minorHAnsi" w:cstheme="minorHAnsi"/>
                <w:bCs/>
                <w:iCs/>
                <w:sz w:val="20"/>
                <w:szCs w:val="20"/>
                <w:lang w:val="cy-GB"/>
              </w:rPr>
              <w:t>adroddiadau, gan ddisgrifio canlyniadau'r ymchwil. Cynorthwyo gyda dadansoddi data ymchwil barhaus pan fydd cyfle i wneud hynny.</w:t>
            </w:r>
          </w:p>
          <w:p w14:paraId="40186160" w14:textId="77777777" w:rsidR="00311B83" w:rsidRPr="00486643" w:rsidRDefault="00B34905"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Bod yn hunangymhellol, cymhwyso a defnyddio eich menter eich hun, ceisio dod o hyd i ffyrdd addas o ymdrin â heriau a gofyn am arweiniad pan fo angen.</w:t>
            </w:r>
          </w:p>
          <w:p w14:paraId="025C87CE" w14:textId="77777777" w:rsidR="00311B83" w:rsidRPr="00486643" w:rsidRDefault="00B34905"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megis mewn ysgolion a phrifysgolion.</w:t>
            </w:r>
          </w:p>
          <w:p w14:paraId="32D29AD7" w14:textId="77777777" w:rsidR="00311B83" w:rsidRPr="00486643" w:rsidRDefault="00B34905"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w:t>
            </w:r>
          </w:p>
          <w:p w14:paraId="548AFC01" w14:textId="77777777" w:rsidR="00311B83" w:rsidRPr="00486643" w:rsidRDefault="00B34905"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72F2914B" w14:textId="77777777" w:rsidR="00311B83" w:rsidRPr="00486643" w:rsidRDefault="00311B83" w:rsidP="008A2B42">
            <w:pPr>
              <w:rPr>
                <w:rFonts w:asciiTheme="minorHAnsi" w:hAnsiTheme="minorHAnsi" w:cstheme="minorHAnsi"/>
                <w:sz w:val="20"/>
                <w:szCs w:val="20"/>
                <w:lang w:val="en-IE"/>
              </w:rPr>
            </w:pPr>
          </w:p>
        </w:tc>
      </w:tr>
      <w:tr w:rsidR="003B1EFC" w14:paraId="7E569824" w14:textId="77777777" w:rsidTr="741CD718">
        <w:tc>
          <w:tcPr>
            <w:tcW w:w="1589" w:type="dxa"/>
            <w:shd w:val="clear" w:color="auto" w:fill="242F60"/>
            <w:vAlign w:val="center"/>
          </w:tcPr>
          <w:p w14:paraId="1147266C" w14:textId="77777777" w:rsidR="00311B83" w:rsidRPr="00486643" w:rsidRDefault="00B34905"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7199A624" w14:textId="77777777" w:rsidR="00311B83" w:rsidRPr="00486643" w:rsidRDefault="00B34905"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2E87BA06" w14:textId="77777777" w:rsidR="00311B83" w:rsidRPr="00486643" w:rsidRDefault="00B34905"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Cyflawni rôl a holl weithgareddau'r swydd yn unol â systemau rheoli a pholisïau diogelwch, iechyd a chynaliadwyedd er mwyn lleihau risgiau ac </w:t>
            </w:r>
            <w:r w:rsidRPr="00486643">
              <w:rPr>
                <w:rFonts w:asciiTheme="minorHAnsi" w:hAnsiTheme="minorHAnsi" w:cstheme="minorHAnsi"/>
                <w:sz w:val="20"/>
                <w:szCs w:val="20"/>
                <w:lang w:val="cy-GB"/>
              </w:rPr>
              <w:t>effeithiau sy'n deillio o weithgarwch y swydd.</w:t>
            </w:r>
          </w:p>
          <w:p w14:paraId="27F85744" w14:textId="77777777" w:rsidR="00311B83" w:rsidRPr="00486643" w:rsidRDefault="00B34905"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7D38926F" w14:textId="77777777" w:rsidR="00311B83" w:rsidRPr="00486643" w:rsidRDefault="00B34905"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lastRenderedPageBreak/>
              <w:t>Unrhyw ddyletswyddau eraill y mae'r Gyfadran/Gyfarwyddiaeth/ Maes Gwasanaeth wedi cytuno arnynt.</w:t>
            </w:r>
          </w:p>
        </w:tc>
      </w:tr>
      <w:tr w:rsidR="003B1EFC" w14:paraId="695C144C" w14:textId="77777777" w:rsidTr="741CD718">
        <w:tc>
          <w:tcPr>
            <w:tcW w:w="1589" w:type="dxa"/>
            <w:shd w:val="clear" w:color="auto" w:fill="242F60"/>
            <w:vAlign w:val="center"/>
          </w:tcPr>
          <w:p w14:paraId="5B17ABF7" w14:textId="77777777" w:rsidR="00311B83" w:rsidRPr="00486643" w:rsidRDefault="00B34905"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lastRenderedPageBreak/>
              <w:t>Manyleb Person</w:t>
            </w:r>
          </w:p>
          <w:p w14:paraId="362D0B8E"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792124D8" w14:textId="77777777" w:rsidR="00311B83" w:rsidRPr="00486643" w:rsidRDefault="00B34905"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078F5FA5" w14:textId="77777777" w:rsidR="00311B83" w:rsidRPr="00486643" w:rsidRDefault="00B34905" w:rsidP="00311B83">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Gradd israddedig, mewn maes sy’n ymwneud ag iechyd ac ymarfer corff</w:t>
            </w:r>
          </w:p>
          <w:p w14:paraId="2254E315" w14:textId="77777777" w:rsidR="00311B83" w:rsidRPr="00486643" w:rsidRDefault="00B34905"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 allu i gymryd rhan weithredol wrth ysgrifennu a datblygu prosiect y tîm ymchwil a chyfrannu at y gwaith hwn. </w:t>
            </w:r>
          </w:p>
          <w:p w14:paraId="2D986190" w14:textId="77777777" w:rsidR="00311B83" w:rsidRDefault="00B34905"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Tystiolaeth o'r gallu i weithio at derfynau amser yn unol ag amcanion y prosiect.</w:t>
            </w:r>
          </w:p>
          <w:p w14:paraId="49E3AF59" w14:textId="77777777" w:rsidR="00563AE0" w:rsidRDefault="00B34905" w:rsidP="00563AE0">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Tystiolaeth o’r gallu i gydweithio fel rhan o dîm.</w:t>
            </w:r>
          </w:p>
          <w:p w14:paraId="3ECAC199" w14:textId="77777777" w:rsidR="00563AE0" w:rsidRDefault="00B34905" w:rsidP="00563AE0">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Profiad o ryngweithio a chyfathrebu â phartneriaid allanol, gan feithrin perthnasoedd</w:t>
            </w:r>
          </w:p>
          <w:p w14:paraId="0371E360" w14:textId="77777777" w:rsidR="006E4F4A" w:rsidRDefault="00B34905" w:rsidP="008A2B42">
            <w:pPr>
              <w:rPr>
                <w:rFonts w:asciiTheme="minorHAnsi" w:hAnsiTheme="minorHAnsi" w:cstheme="minorHAnsi"/>
                <w:b/>
                <w:sz w:val="20"/>
                <w:szCs w:val="20"/>
              </w:rPr>
            </w:pPr>
            <w:r>
              <w:rPr>
                <w:rFonts w:ascii="Arial" w:hAnsi="Arial" w:cs="Arial"/>
                <w:color w:val="000000"/>
                <w:sz w:val="20"/>
                <w:szCs w:val="20"/>
                <w:shd w:val="clear" w:color="auto" w:fill="EFF0F1"/>
                <w:lang w:val="cy-GB"/>
              </w:rPr>
              <w:t xml:space="preserve">Bydd angen darparu tystysgrif foddhaol gan y Gwasanaeth Datgelu a Gwahardd cyn y gellir cadarnhau dyddiad dechrau </w:t>
            </w:r>
            <w:r w:rsidRPr="00486643">
              <w:rPr>
                <w:rFonts w:ascii="Calibri" w:hAnsi="Calibri" w:cstheme="minorHAnsi"/>
                <w:b/>
                <w:bCs/>
                <w:sz w:val="20"/>
                <w:szCs w:val="20"/>
                <w:lang w:val="cy-GB"/>
              </w:rPr>
              <w:t xml:space="preserve"> </w:t>
            </w:r>
          </w:p>
          <w:p w14:paraId="432C96B8" w14:textId="77777777" w:rsidR="006E4F4A" w:rsidRDefault="006E4F4A" w:rsidP="008A2B42">
            <w:pPr>
              <w:rPr>
                <w:rFonts w:asciiTheme="minorHAnsi" w:hAnsiTheme="minorHAnsi" w:cstheme="minorHAnsi"/>
                <w:b/>
                <w:sz w:val="20"/>
                <w:szCs w:val="20"/>
              </w:rPr>
            </w:pPr>
          </w:p>
          <w:p w14:paraId="209ED734" w14:textId="77777777" w:rsidR="00311B83" w:rsidRPr="00486643" w:rsidRDefault="00B34905" w:rsidP="008A2B42">
            <w:pPr>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08B2AEE0" w14:textId="77777777" w:rsidR="00311B83" w:rsidRDefault="00B34905" w:rsidP="00311B83">
            <w:pPr>
              <w:pStyle w:val="ListParagraph"/>
              <w:numPr>
                <w:ilvl w:val="0"/>
                <w:numId w:val="10"/>
              </w:numPr>
              <w:spacing w:before="0" w:after="0" w:line="240" w:lineRule="auto"/>
              <w:rPr>
                <w:rFonts w:asciiTheme="minorHAnsi" w:hAnsiTheme="minorHAnsi" w:cstheme="minorHAnsi"/>
                <w:sz w:val="20"/>
                <w:szCs w:val="20"/>
              </w:rPr>
            </w:pPr>
            <w:r w:rsidRPr="00563AE0">
              <w:rPr>
                <w:rFonts w:asciiTheme="minorHAnsi" w:hAnsiTheme="minorHAnsi" w:cstheme="minorHAnsi"/>
                <w:sz w:val="20"/>
                <w:szCs w:val="20"/>
                <w:lang w:val="cy-GB"/>
              </w:rPr>
              <w:t xml:space="preserve">PhD neu'n agos at ei chwblhau, yn gysylltiedig ag iechyd menywod yn ddelfrydol </w:t>
            </w:r>
          </w:p>
          <w:p w14:paraId="49EB77B4" w14:textId="77777777" w:rsidR="00563AE0" w:rsidRPr="00563AE0" w:rsidRDefault="00563AE0" w:rsidP="00563AE0">
            <w:pPr>
              <w:spacing w:before="0" w:after="0" w:line="240" w:lineRule="auto"/>
              <w:rPr>
                <w:rFonts w:asciiTheme="minorHAnsi" w:hAnsiTheme="minorHAnsi" w:cstheme="minorHAnsi"/>
                <w:sz w:val="20"/>
                <w:szCs w:val="20"/>
              </w:rPr>
            </w:pPr>
          </w:p>
        </w:tc>
      </w:tr>
      <w:tr w:rsidR="003B1EFC" w14:paraId="117DA10D" w14:textId="77777777" w:rsidTr="741CD718">
        <w:trPr>
          <w:trHeight w:val="1337"/>
        </w:trPr>
        <w:tc>
          <w:tcPr>
            <w:tcW w:w="1589" w:type="dxa"/>
            <w:shd w:val="clear" w:color="auto" w:fill="242F60"/>
            <w:vAlign w:val="center"/>
          </w:tcPr>
          <w:p w14:paraId="0C8394A2" w14:textId="77777777" w:rsidR="00785666" w:rsidRPr="0051342B" w:rsidRDefault="00B34905"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2EE9C958" w14:textId="77777777" w:rsidR="00785666" w:rsidRPr="00563AE0" w:rsidRDefault="00B34905" w:rsidP="0026370D">
                <w:pPr>
                  <w:spacing w:before="0" w:after="0" w:line="240" w:lineRule="auto"/>
                  <w:rPr>
                    <w:rFonts w:asciiTheme="minorHAnsi" w:hAnsiTheme="minorHAnsi" w:cstheme="minorHAnsi"/>
                    <w:sz w:val="20"/>
                    <w:szCs w:val="20"/>
                  </w:rPr>
                </w:pPr>
                <w:r>
                  <w:rPr>
                    <w:rFonts w:asciiTheme="minorHAnsi" w:hAnsiTheme="minorHAnsi"/>
                    <w:sz w:val="20"/>
                    <w:szCs w:val="20"/>
                  </w:rPr>
                  <w:t xml:space="preserve">Level 1 – ‘a </w:t>
                </w:r>
                <w:r>
                  <w:rPr>
                    <w:rFonts w:asciiTheme="minorHAnsi" w:hAnsiTheme="minorHAnsi"/>
                    <w:sz w:val="20"/>
                    <w:szCs w:val="20"/>
                  </w:rPr>
                  <w:t>little’ - pronounce Welsh words. Able to answer the phone in Welsh (good morning / afternoon). Able to use very basic every-day words and phrases (thank you, please etc.). Level 1 can be reached by completing a one-hour training course.</w:t>
                </w:r>
              </w:p>
            </w:sdtContent>
          </w:sdt>
          <w:p w14:paraId="59DDFB2D" w14:textId="77777777" w:rsidR="00563AE0" w:rsidRDefault="00563AE0" w:rsidP="0026370D">
            <w:pPr>
              <w:spacing w:before="0" w:after="0" w:line="240" w:lineRule="auto"/>
              <w:rPr>
                <w:rFonts w:asciiTheme="minorHAnsi" w:hAnsiTheme="minorHAnsi" w:cstheme="minorHAnsi"/>
                <w:sz w:val="20"/>
                <w:szCs w:val="20"/>
              </w:rPr>
            </w:pPr>
          </w:p>
          <w:p w14:paraId="33F9CEC1" w14:textId="77777777" w:rsidR="00785666" w:rsidRPr="0051342B" w:rsidRDefault="00B34905"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 xml:space="preserve">Nid yw'n </w:t>
            </w:r>
            <w:r>
              <w:rPr>
                <w:rFonts w:asciiTheme="minorHAnsi" w:hAnsiTheme="minorHAnsi" w:cstheme="minorHAnsi"/>
                <w:sz w:val="20"/>
                <w:szCs w:val="20"/>
                <w:lang w:val="cy-GB"/>
              </w:rPr>
              <w:t>ofynnol</w:t>
            </w:r>
          </w:p>
        </w:tc>
      </w:tr>
      <w:tr w:rsidR="003B1EFC" w14:paraId="40311509" w14:textId="77777777" w:rsidTr="741CD718">
        <w:trPr>
          <w:trHeight w:val="2249"/>
        </w:trPr>
        <w:tc>
          <w:tcPr>
            <w:tcW w:w="1589" w:type="dxa"/>
            <w:shd w:val="clear" w:color="auto" w:fill="242F60"/>
            <w:vAlign w:val="center"/>
          </w:tcPr>
          <w:p w14:paraId="1B982885" w14:textId="77777777" w:rsidR="00311B83" w:rsidRPr="00486643" w:rsidRDefault="00B34905"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37574405" w14:textId="77777777" w:rsidR="00311B83" w:rsidRPr="00563AE0" w:rsidRDefault="00B34905" w:rsidP="00563AE0">
            <w:pPr>
              <w:spacing w:before="0" w:after="0"/>
              <w:rPr>
                <w:rFonts w:ascii="Calibri" w:eastAsia="Calibri" w:hAnsi="Calibri" w:cs="Calibri"/>
                <w:sz w:val="20"/>
                <w:szCs w:val="20"/>
                <w:lang w:val="en-US"/>
              </w:rPr>
            </w:pPr>
            <w:r w:rsidRPr="00563AE0">
              <w:rPr>
                <w:rFonts w:ascii="Calibri" w:eastAsia="Calibri" w:hAnsi="Calibri" w:cs="Calibri"/>
                <w:sz w:val="20"/>
                <w:szCs w:val="20"/>
                <w:lang w:val="cy-GB"/>
              </w:rPr>
              <w:t xml:space="preserve">Bydd y swydd yn cefnogi dilyniant ac effaith parhaus Addysg am y Misglwyf – </w:t>
            </w:r>
            <w:hyperlink r:id="rId11" w:history="1">
              <w:r w:rsidRPr="00563AE0">
                <w:rPr>
                  <w:rStyle w:val="Hyperlink"/>
                  <w:rFonts w:ascii="Calibri" w:eastAsia="Calibri" w:hAnsi="Calibri" w:cs="Calibri"/>
                  <w:sz w:val="20"/>
                  <w:szCs w:val="20"/>
                  <w:lang w:val="cy-GB"/>
                </w:rPr>
                <w:t>www.periodeducation.or</w:t>
              </w:r>
            </w:hyperlink>
            <w:r w:rsidRPr="00563AE0">
              <w:rPr>
                <w:rFonts w:ascii="Calibri" w:eastAsia="Calibri" w:hAnsi="Calibri" w:cs="Calibri"/>
                <w:sz w:val="20"/>
                <w:szCs w:val="20"/>
                <w:lang w:val="cy-GB"/>
              </w:rPr>
              <w:t>g</w:t>
            </w:r>
          </w:p>
          <w:p w14:paraId="29D93528" w14:textId="77777777" w:rsidR="00563AE0" w:rsidRPr="00563AE0" w:rsidRDefault="00B34905" w:rsidP="00563AE0">
            <w:pPr>
              <w:spacing w:before="0" w:after="0"/>
              <w:rPr>
                <w:rFonts w:ascii="Calibri" w:eastAsia="Calibri" w:hAnsi="Calibri" w:cs="Calibri"/>
                <w:sz w:val="20"/>
                <w:szCs w:val="20"/>
                <w:lang w:val="en-US"/>
              </w:rPr>
            </w:pPr>
            <w:r w:rsidRPr="00563AE0">
              <w:rPr>
                <w:rFonts w:ascii="Calibri" w:eastAsia="Calibri" w:hAnsi="Calibri" w:cs="Calibri"/>
                <w:sz w:val="20"/>
                <w:szCs w:val="20"/>
                <w:lang w:val="cy-GB"/>
              </w:rPr>
              <w:t>Ymchwil gysylltiedig:</w:t>
            </w:r>
          </w:p>
          <w:p w14:paraId="0CD901FF" w14:textId="77777777" w:rsidR="00563AE0" w:rsidRDefault="00B34905" w:rsidP="00563AE0">
            <w:pPr>
              <w:spacing w:before="0" w:after="0"/>
              <w:rPr>
                <w:rFonts w:asciiTheme="minorHAnsi" w:hAnsiTheme="minorHAnsi"/>
                <w:b/>
                <w:bCs/>
                <w:sz w:val="20"/>
                <w:szCs w:val="20"/>
              </w:rPr>
            </w:pPr>
            <w:hyperlink r:id="rId12" w:history="1">
              <w:r w:rsidRPr="00481F13">
                <w:rPr>
                  <w:rStyle w:val="Hyperlink"/>
                  <w:rFonts w:ascii="Calibri" w:hAnsi="Calibri"/>
                  <w:b/>
                  <w:bCs/>
                  <w:sz w:val="20"/>
                  <w:szCs w:val="20"/>
                  <w:lang w:val="cy-GB"/>
                </w:rPr>
                <w:t>https://www.frontiersin.org/journals/global-womens-health/articles/10.3389/fgwh.2022.827365/full</w:t>
              </w:r>
            </w:hyperlink>
          </w:p>
          <w:p w14:paraId="7C2E4B88" w14:textId="77777777" w:rsidR="00563AE0" w:rsidRDefault="00B34905" w:rsidP="00563AE0">
            <w:pPr>
              <w:spacing w:before="0" w:after="0"/>
              <w:rPr>
                <w:rFonts w:asciiTheme="minorHAnsi" w:hAnsiTheme="minorHAnsi"/>
                <w:b/>
                <w:bCs/>
                <w:sz w:val="20"/>
                <w:szCs w:val="20"/>
              </w:rPr>
            </w:pPr>
            <w:hyperlink r:id="rId13" w:history="1">
              <w:r w:rsidRPr="00481F13">
                <w:rPr>
                  <w:rStyle w:val="Hyperlink"/>
                  <w:rFonts w:ascii="Calibri" w:hAnsi="Calibri"/>
                  <w:b/>
                  <w:bCs/>
                  <w:sz w:val="20"/>
                  <w:szCs w:val="20"/>
                  <w:lang w:val="cy-GB"/>
                </w:rPr>
                <w:t>https://reproductive-health-journal.biomedcentral.com/articles/10.1186/s12978-024-01862-6</w:t>
              </w:r>
            </w:hyperlink>
          </w:p>
          <w:p w14:paraId="17148D94" w14:textId="77777777" w:rsidR="00563AE0" w:rsidRDefault="00563AE0" w:rsidP="00563AE0">
            <w:pPr>
              <w:spacing w:before="0" w:after="0"/>
              <w:rPr>
                <w:rFonts w:asciiTheme="minorHAnsi" w:hAnsiTheme="minorHAnsi"/>
                <w:b/>
                <w:bCs/>
                <w:sz w:val="20"/>
                <w:szCs w:val="20"/>
              </w:rPr>
            </w:pPr>
          </w:p>
          <w:p w14:paraId="0A883345" w14:textId="77777777" w:rsidR="00563AE0" w:rsidRDefault="00B34905" w:rsidP="00563AE0">
            <w:pPr>
              <w:spacing w:before="0" w:after="0"/>
              <w:rPr>
                <w:rFonts w:asciiTheme="minorHAnsi" w:hAnsiTheme="minorHAnsi"/>
                <w:b/>
                <w:bCs/>
                <w:sz w:val="20"/>
                <w:szCs w:val="20"/>
              </w:rPr>
            </w:pPr>
            <w:r>
              <w:rPr>
                <w:rFonts w:ascii="Calibri" w:hAnsi="Calibri"/>
                <w:b/>
                <w:bCs/>
                <w:sz w:val="20"/>
                <w:szCs w:val="20"/>
                <w:lang w:val="cy-GB"/>
              </w:rPr>
              <w:t xml:space="preserve">Ymholiadau anffurfiol: </w:t>
            </w:r>
            <w:hyperlink r:id="rId14" w:history="1">
              <w:r w:rsidRPr="000C444E">
                <w:rPr>
                  <w:rStyle w:val="Hyperlink"/>
                  <w:rFonts w:ascii="Calibri" w:hAnsi="Calibri"/>
                  <w:b/>
                  <w:bCs/>
                  <w:sz w:val="20"/>
                  <w:szCs w:val="20"/>
                  <w:lang w:val="cy-GB"/>
                </w:rPr>
                <w:t>Natalie.brown@abertawe.ac.uk</w:t>
              </w:r>
            </w:hyperlink>
          </w:p>
          <w:p w14:paraId="2623A301" w14:textId="77777777" w:rsidR="00423470" w:rsidRPr="00486643" w:rsidRDefault="00B34905" w:rsidP="00563AE0">
            <w:pPr>
              <w:spacing w:before="0" w:after="0"/>
              <w:rPr>
                <w:rFonts w:asciiTheme="minorHAnsi" w:hAnsiTheme="minorHAnsi"/>
                <w:b/>
                <w:bCs/>
                <w:sz w:val="20"/>
                <w:szCs w:val="20"/>
                <w:highlight w:val="yellow"/>
              </w:rPr>
            </w:pPr>
            <w:r>
              <w:rPr>
                <w:rFonts w:ascii="Calibri" w:hAnsi="Calibri"/>
                <w:b/>
                <w:bCs/>
                <w:sz w:val="20"/>
                <w:szCs w:val="20"/>
                <w:lang w:val="cy-GB"/>
              </w:rPr>
              <w:t>Dyddiad y Cyfweliadau:</w:t>
            </w:r>
            <w:r>
              <w:rPr>
                <w:rFonts w:ascii="Calibri" w:hAnsi="Calibri"/>
                <w:bCs/>
                <w:sz w:val="20"/>
                <w:szCs w:val="20"/>
                <w:lang w:val="cy-GB"/>
              </w:rPr>
              <w:t>w/d 13 Hydref</w:t>
            </w:r>
          </w:p>
        </w:tc>
      </w:tr>
    </w:tbl>
    <w:p w14:paraId="3600D289" w14:textId="77777777" w:rsidR="00311B83" w:rsidRPr="00486643" w:rsidRDefault="00B34905"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A311328" wp14:editId="67B8ABE3">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306408825" name="Picture 1" descr="Athena SWAN Charter Silver Award logo 2017"/>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32A712CF" wp14:editId="4E8965E4">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2259"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0816BBBD" wp14:editId="6B2D0851">
            <wp:extent cx="914400" cy="621792"/>
            <wp:effectExtent l="0" t="0" r="0" b="6985"/>
            <wp:docPr id="8621081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299"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5899AA8F"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43EF2" w14:textId="77777777" w:rsidR="00B34905" w:rsidRDefault="00B34905">
      <w:pPr>
        <w:spacing w:before="0" w:after="0" w:line="240" w:lineRule="auto"/>
      </w:pPr>
      <w:r>
        <w:separator/>
      </w:r>
    </w:p>
  </w:endnote>
  <w:endnote w:type="continuationSeparator" w:id="0">
    <w:p w14:paraId="0D60C3FE" w14:textId="77777777" w:rsidR="00B34905" w:rsidRDefault="00B3490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D4638D0-5A56-4F5E-8282-208E1B22F95A}"/>
    <w:embedBold r:id="rId2" w:fontKey="{DA60370B-BE9D-4858-8D83-65E6B252F758}"/>
    <w:embedBoldItalic r:id="rId3" w:fontKey="{4DD079CC-C2E1-4EA4-BB13-37464C6C78A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4" w:subsetted="1" w:fontKey="{C4B41526-84E3-4420-8E35-B187037E6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E5FA" w14:textId="77777777" w:rsidR="00F71A8C" w:rsidRDefault="00B34905" w:rsidP="00120BF3">
    <w:pPr>
      <w:pStyle w:val="Footer"/>
      <w:tabs>
        <w:tab w:val="left" w:pos="803"/>
      </w:tabs>
      <w:rPr>
        <w:color w:val="002060"/>
        <w:lang w:val="en-GB"/>
      </w:rPr>
    </w:pPr>
    <w:r>
      <w:rPr>
        <w:color w:val="002060"/>
        <w:lang w:val="cy-GB"/>
      </w:rPr>
      <w:tab/>
    </w:r>
  </w:p>
  <w:p w14:paraId="32CB9D75" w14:textId="77777777" w:rsidR="00EE66F0" w:rsidRPr="00D6126D" w:rsidRDefault="00B34905" w:rsidP="00D6126D">
    <w:pPr>
      <w:pStyle w:val="Footer"/>
      <w:ind w:left="-720" w:right="-650"/>
      <w:jc w:val="center"/>
      <w:rPr>
        <w:color w:val="002060"/>
        <w:lang w:val="en-GB"/>
      </w:rPr>
    </w:pPr>
    <w:r>
      <w:rPr>
        <w:noProof/>
        <w:color w:val="002060"/>
        <w:lang w:val="en-GB" w:eastAsia="en-GB"/>
      </w:rPr>
      <w:drawing>
        <wp:inline distT="0" distB="0" distL="0" distR="0" wp14:anchorId="4D0C10C0" wp14:editId="62EB7B20">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84282"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2C085" w14:textId="77777777" w:rsidR="00B34905" w:rsidRDefault="00B34905">
      <w:pPr>
        <w:spacing w:before="0" w:after="0" w:line="240" w:lineRule="auto"/>
      </w:pPr>
      <w:r>
        <w:separator/>
      </w:r>
    </w:p>
  </w:footnote>
  <w:footnote w:type="continuationSeparator" w:id="0">
    <w:p w14:paraId="31EDB784" w14:textId="77777777" w:rsidR="00B34905" w:rsidRDefault="00B3490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DC5B" w14:textId="77777777" w:rsidR="00F71A8C" w:rsidRDefault="00B34905" w:rsidP="0016465F">
    <w:pPr>
      <w:pStyle w:val="Header"/>
      <w:ind w:right="-90" w:hanging="990"/>
      <w:jc w:val="right"/>
    </w:pPr>
    <w:r>
      <w:rPr>
        <w:noProof/>
        <w:lang w:val="en-GB" w:eastAsia="en-GB"/>
      </w:rPr>
      <w:drawing>
        <wp:inline distT="0" distB="0" distL="0" distR="0" wp14:anchorId="63560720" wp14:editId="765C4691">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FC3"/>
    <w:multiLevelType w:val="hybridMultilevel"/>
    <w:tmpl w:val="2F46EEF6"/>
    <w:lvl w:ilvl="0" w:tplc="3EE4434C">
      <w:start w:val="1"/>
      <w:numFmt w:val="decimal"/>
      <w:lvlText w:val="%1)"/>
      <w:lvlJc w:val="left"/>
      <w:pPr>
        <w:ind w:left="720" w:hanging="360"/>
      </w:pPr>
      <w:rPr>
        <w:rFonts w:hint="default"/>
      </w:rPr>
    </w:lvl>
    <w:lvl w:ilvl="1" w:tplc="0A7C7DAC" w:tentative="1">
      <w:start w:val="1"/>
      <w:numFmt w:val="lowerLetter"/>
      <w:lvlText w:val="%2."/>
      <w:lvlJc w:val="left"/>
      <w:pPr>
        <w:ind w:left="1440" w:hanging="360"/>
      </w:pPr>
    </w:lvl>
    <w:lvl w:ilvl="2" w:tplc="AD201FA6" w:tentative="1">
      <w:start w:val="1"/>
      <w:numFmt w:val="lowerRoman"/>
      <w:lvlText w:val="%3."/>
      <w:lvlJc w:val="right"/>
      <w:pPr>
        <w:ind w:left="2160" w:hanging="180"/>
      </w:pPr>
    </w:lvl>
    <w:lvl w:ilvl="3" w:tplc="8938A6E8" w:tentative="1">
      <w:start w:val="1"/>
      <w:numFmt w:val="decimal"/>
      <w:lvlText w:val="%4."/>
      <w:lvlJc w:val="left"/>
      <w:pPr>
        <w:ind w:left="2880" w:hanging="360"/>
      </w:pPr>
    </w:lvl>
    <w:lvl w:ilvl="4" w:tplc="A1ACB6F6" w:tentative="1">
      <w:start w:val="1"/>
      <w:numFmt w:val="lowerLetter"/>
      <w:lvlText w:val="%5."/>
      <w:lvlJc w:val="left"/>
      <w:pPr>
        <w:ind w:left="3600" w:hanging="360"/>
      </w:pPr>
    </w:lvl>
    <w:lvl w:ilvl="5" w:tplc="7144DDEE" w:tentative="1">
      <w:start w:val="1"/>
      <w:numFmt w:val="lowerRoman"/>
      <w:lvlText w:val="%6."/>
      <w:lvlJc w:val="right"/>
      <w:pPr>
        <w:ind w:left="4320" w:hanging="180"/>
      </w:pPr>
    </w:lvl>
    <w:lvl w:ilvl="6" w:tplc="9C74B600" w:tentative="1">
      <w:start w:val="1"/>
      <w:numFmt w:val="decimal"/>
      <w:lvlText w:val="%7."/>
      <w:lvlJc w:val="left"/>
      <w:pPr>
        <w:ind w:left="5040" w:hanging="360"/>
      </w:pPr>
    </w:lvl>
    <w:lvl w:ilvl="7" w:tplc="A5F2E238" w:tentative="1">
      <w:start w:val="1"/>
      <w:numFmt w:val="lowerLetter"/>
      <w:lvlText w:val="%8."/>
      <w:lvlJc w:val="left"/>
      <w:pPr>
        <w:ind w:left="5760" w:hanging="360"/>
      </w:pPr>
    </w:lvl>
    <w:lvl w:ilvl="8" w:tplc="036A4A72" w:tentative="1">
      <w:start w:val="1"/>
      <w:numFmt w:val="lowerRoman"/>
      <w:lvlText w:val="%9."/>
      <w:lvlJc w:val="right"/>
      <w:pPr>
        <w:ind w:left="6480" w:hanging="180"/>
      </w:pPr>
    </w:lvl>
  </w:abstractNum>
  <w:abstractNum w:abstractNumId="1" w15:restartNumberingAfterBreak="0">
    <w:nsid w:val="40B64C5B"/>
    <w:multiLevelType w:val="hybridMultilevel"/>
    <w:tmpl w:val="3A1485A2"/>
    <w:lvl w:ilvl="0" w:tplc="06FA06F2">
      <w:start w:val="1"/>
      <w:numFmt w:val="decimal"/>
      <w:lvlText w:val="%1."/>
      <w:lvlJc w:val="left"/>
      <w:pPr>
        <w:ind w:left="360" w:hanging="360"/>
      </w:pPr>
    </w:lvl>
    <w:lvl w:ilvl="1" w:tplc="D54C4652" w:tentative="1">
      <w:start w:val="1"/>
      <w:numFmt w:val="lowerLetter"/>
      <w:lvlText w:val="%2."/>
      <w:lvlJc w:val="left"/>
      <w:pPr>
        <w:ind w:left="1080" w:hanging="360"/>
      </w:pPr>
    </w:lvl>
    <w:lvl w:ilvl="2" w:tplc="178E0818" w:tentative="1">
      <w:start w:val="1"/>
      <w:numFmt w:val="lowerRoman"/>
      <w:lvlText w:val="%3."/>
      <w:lvlJc w:val="right"/>
      <w:pPr>
        <w:ind w:left="1800" w:hanging="180"/>
      </w:pPr>
    </w:lvl>
    <w:lvl w:ilvl="3" w:tplc="BBAE8802" w:tentative="1">
      <w:start w:val="1"/>
      <w:numFmt w:val="decimal"/>
      <w:lvlText w:val="%4."/>
      <w:lvlJc w:val="left"/>
      <w:pPr>
        <w:ind w:left="2520" w:hanging="360"/>
      </w:pPr>
    </w:lvl>
    <w:lvl w:ilvl="4" w:tplc="4ACAB99C" w:tentative="1">
      <w:start w:val="1"/>
      <w:numFmt w:val="lowerLetter"/>
      <w:lvlText w:val="%5."/>
      <w:lvlJc w:val="left"/>
      <w:pPr>
        <w:ind w:left="3240" w:hanging="360"/>
      </w:pPr>
    </w:lvl>
    <w:lvl w:ilvl="5" w:tplc="100CF9FA" w:tentative="1">
      <w:start w:val="1"/>
      <w:numFmt w:val="lowerRoman"/>
      <w:lvlText w:val="%6."/>
      <w:lvlJc w:val="right"/>
      <w:pPr>
        <w:ind w:left="3960" w:hanging="180"/>
      </w:pPr>
    </w:lvl>
    <w:lvl w:ilvl="6" w:tplc="A83A6C64" w:tentative="1">
      <w:start w:val="1"/>
      <w:numFmt w:val="decimal"/>
      <w:lvlText w:val="%7."/>
      <w:lvlJc w:val="left"/>
      <w:pPr>
        <w:ind w:left="4680" w:hanging="360"/>
      </w:pPr>
    </w:lvl>
    <w:lvl w:ilvl="7" w:tplc="91C6F3E4" w:tentative="1">
      <w:start w:val="1"/>
      <w:numFmt w:val="lowerLetter"/>
      <w:lvlText w:val="%8."/>
      <w:lvlJc w:val="left"/>
      <w:pPr>
        <w:ind w:left="5400" w:hanging="360"/>
      </w:pPr>
    </w:lvl>
    <w:lvl w:ilvl="8" w:tplc="0CE61C38" w:tentative="1">
      <w:start w:val="1"/>
      <w:numFmt w:val="lowerRoman"/>
      <w:lvlText w:val="%9."/>
      <w:lvlJc w:val="right"/>
      <w:pPr>
        <w:ind w:left="6120" w:hanging="180"/>
      </w:pPr>
    </w:lvl>
  </w:abstractNum>
  <w:abstractNum w:abstractNumId="2" w15:restartNumberingAfterBreak="0">
    <w:nsid w:val="57A812BF"/>
    <w:multiLevelType w:val="hybridMultilevel"/>
    <w:tmpl w:val="EC7281DC"/>
    <w:lvl w:ilvl="0" w:tplc="6EDC4AE8">
      <w:start w:val="1"/>
      <w:numFmt w:val="decimal"/>
      <w:lvlText w:val="%1."/>
      <w:lvlJc w:val="left"/>
      <w:pPr>
        <w:ind w:left="360" w:hanging="360"/>
      </w:pPr>
      <w:rPr>
        <w:b w:val="0"/>
      </w:rPr>
    </w:lvl>
    <w:lvl w:ilvl="1" w:tplc="0E008CC4" w:tentative="1">
      <w:start w:val="1"/>
      <w:numFmt w:val="lowerLetter"/>
      <w:lvlText w:val="%2."/>
      <w:lvlJc w:val="left"/>
      <w:pPr>
        <w:ind w:left="1080" w:hanging="360"/>
      </w:pPr>
    </w:lvl>
    <w:lvl w:ilvl="2" w:tplc="C69A8534" w:tentative="1">
      <w:start w:val="1"/>
      <w:numFmt w:val="lowerRoman"/>
      <w:lvlText w:val="%3."/>
      <w:lvlJc w:val="right"/>
      <w:pPr>
        <w:ind w:left="1800" w:hanging="180"/>
      </w:pPr>
    </w:lvl>
    <w:lvl w:ilvl="3" w:tplc="9BA80A6E" w:tentative="1">
      <w:start w:val="1"/>
      <w:numFmt w:val="decimal"/>
      <w:lvlText w:val="%4."/>
      <w:lvlJc w:val="left"/>
      <w:pPr>
        <w:ind w:left="2520" w:hanging="360"/>
      </w:pPr>
    </w:lvl>
    <w:lvl w:ilvl="4" w:tplc="77DEDAD2" w:tentative="1">
      <w:start w:val="1"/>
      <w:numFmt w:val="lowerLetter"/>
      <w:lvlText w:val="%5."/>
      <w:lvlJc w:val="left"/>
      <w:pPr>
        <w:ind w:left="3240" w:hanging="360"/>
      </w:pPr>
    </w:lvl>
    <w:lvl w:ilvl="5" w:tplc="56B6F216" w:tentative="1">
      <w:start w:val="1"/>
      <w:numFmt w:val="lowerRoman"/>
      <w:lvlText w:val="%6."/>
      <w:lvlJc w:val="right"/>
      <w:pPr>
        <w:ind w:left="3960" w:hanging="180"/>
      </w:pPr>
    </w:lvl>
    <w:lvl w:ilvl="6" w:tplc="FE665CFA" w:tentative="1">
      <w:start w:val="1"/>
      <w:numFmt w:val="decimal"/>
      <w:lvlText w:val="%7."/>
      <w:lvlJc w:val="left"/>
      <w:pPr>
        <w:ind w:left="4680" w:hanging="360"/>
      </w:pPr>
    </w:lvl>
    <w:lvl w:ilvl="7" w:tplc="811EDEE0" w:tentative="1">
      <w:start w:val="1"/>
      <w:numFmt w:val="lowerLetter"/>
      <w:lvlText w:val="%8."/>
      <w:lvlJc w:val="left"/>
      <w:pPr>
        <w:ind w:left="5400" w:hanging="360"/>
      </w:pPr>
    </w:lvl>
    <w:lvl w:ilvl="8" w:tplc="F6526D00"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7B2840C2">
      <w:start w:val="1"/>
      <w:numFmt w:val="bullet"/>
      <w:pStyle w:val="BulletList"/>
      <w:lvlText w:val=""/>
      <w:lvlJc w:val="left"/>
      <w:pPr>
        <w:ind w:left="1000" w:hanging="360"/>
      </w:pPr>
      <w:rPr>
        <w:rFonts w:ascii="Wingdings" w:hAnsi="Wingdings" w:hint="default"/>
        <w:b/>
      </w:rPr>
    </w:lvl>
    <w:lvl w:ilvl="1" w:tplc="D9AC3544">
      <w:start w:val="1"/>
      <w:numFmt w:val="bullet"/>
      <w:lvlText w:val=""/>
      <w:lvlJc w:val="left"/>
      <w:pPr>
        <w:ind w:left="1720" w:hanging="360"/>
      </w:pPr>
      <w:rPr>
        <w:rFonts w:ascii="Wingdings" w:hAnsi="Wingdings" w:hint="default"/>
      </w:rPr>
    </w:lvl>
    <w:lvl w:ilvl="2" w:tplc="F784038C" w:tentative="1">
      <w:start w:val="1"/>
      <w:numFmt w:val="lowerRoman"/>
      <w:lvlText w:val="%3."/>
      <w:lvlJc w:val="right"/>
      <w:pPr>
        <w:ind w:left="2440" w:hanging="180"/>
      </w:pPr>
    </w:lvl>
    <w:lvl w:ilvl="3" w:tplc="76841B68" w:tentative="1">
      <w:start w:val="1"/>
      <w:numFmt w:val="decimal"/>
      <w:lvlText w:val="%4."/>
      <w:lvlJc w:val="left"/>
      <w:pPr>
        <w:ind w:left="3160" w:hanging="360"/>
      </w:pPr>
    </w:lvl>
    <w:lvl w:ilvl="4" w:tplc="BFD4A334" w:tentative="1">
      <w:start w:val="1"/>
      <w:numFmt w:val="lowerLetter"/>
      <w:lvlText w:val="%5."/>
      <w:lvlJc w:val="left"/>
      <w:pPr>
        <w:ind w:left="3880" w:hanging="360"/>
      </w:pPr>
    </w:lvl>
    <w:lvl w:ilvl="5" w:tplc="6DD40172" w:tentative="1">
      <w:start w:val="1"/>
      <w:numFmt w:val="lowerRoman"/>
      <w:lvlText w:val="%6."/>
      <w:lvlJc w:val="right"/>
      <w:pPr>
        <w:ind w:left="4600" w:hanging="180"/>
      </w:pPr>
    </w:lvl>
    <w:lvl w:ilvl="6" w:tplc="F0FC8230" w:tentative="1">
      <w:start w:val="1"/>
      <w:numFmt w:val="decimal"/>
      <w:lvlText w:val="%7."/>
      <w:lvlJc w:val="left"/>
      <w:pPr>
        <w:ind w:left="5320" w:hanging="360"/>
      </w:pPr>
    </w:lvl>
    <w:lvl w:ilvl="7" w:tplc="D4706726" w:tentative="1">
      <w:start w:val="1"/>
      <w:numFmt w:val="lowerLetter"/>
      <w:lvlText w:val="%8."/>
      <w:lvlJc w:val="left"/>
      <w:pPr>
        <w:ind w:left="6040" w:hanging="360"/>
      </w:pPr>
    </w:lvl>
    <w:lvl w:ilvl="8" w:tplc="B2781192"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9BBCED52">
      <w:start w:val="1"/>
      <w:numFmt w:val="bullet"/>
      <w:lvlText w:val=""/>
      <w:lvlJc w:val="left"/>
      <w:pPr>
        <w:ind w:left="360" w:hanging="360"/>
      </w:pPr>
      <w:rPr>
        <w:rFonts w:ascii="Symbol" w:hAnsi="Symbol" w:hint="default"/>
      </w:rPr>
    </w:lvl>
    <w:lvl w:ilvl="1" w:tplc="E8E43354" w:tentative="1">
      <w:start w:val="1"/>
      <w:numFmt w:val="bullet"/>
      <w:lvlText w:val="o"/>
      <w:lvlJc w:val="left"/>
      <w:pPr>
        <w:ind w:left="1080" w:hanging="360"/>
      </w:pPr>
      <w:rPr>
        <w:rFonts w:ascii="Courier New" w:hAnsi="Courier New" w:cs="Courier New" w:hint="default"/>
      </w:rPr>
    </w:lvl>
    <w:lvl w:ilvl="2" w:tplc="91946DDC" w:tentative="1">
      <w:start w:val="1"/>
      <w:numFmt w:val="bullet"/>
      <w:lvlText w:val=""/>
      <w:lvlJc w:val="left"/>
      <w:pPr>
        <w:ind w:left="1800" w:hanging="360"/>
      </w:pPr>
      <w:rPr>
        <w:rFonts w:ascii="Wingdings" w:hAnsi="Wingdings" w:hint="default"/>
      </w:rPr>
    </w:lvl>
    <w:lvl w:ilvl="3" w:tplc="1F682054" w:tentative="1">
      <w:start w:val="1"/>
      <w:numFmt w:val="bullet"/>
      <w:lvlText w:val=""/>
      <w:lvlJc w:val="left"/>
      <w:pPr>
        <w:ind w:left="2520" w:hanging="360"/>
      </w:pPr>
      <w:rPr>
        <w:rFonts w:ascii="Symbol" w:hAnsi="Symbol" w:hint="default"/>
      </w:rPr>
    </w:lvl>
    <w:lvl w:ilvl="4" w:tplc="82822C5E" w:tentative="1">
      <w:start w:val="1"/>
      <w:numFmt w:val="bullet"/>
      <w:lvlText w:val="o"/>
      <w:lvlJc w:val="left"/>
      <w:pPr>
        <w:ind w:left="3240" w:hanging="360"/>
      </w:pPr>
      <w:rPr>
        <w:rFonts w:ascii="Courier New" w:hAnsi="Courier New" w:cs="Courier New" w:hint="default"/>
      </w:rPr>
    </w:lvl>
    <w:lvl w:ilvl="5" w:tplc="8E20D1A2" w:tentative="1">
      <w:start w:val="1"/>
      <w:numFmt w:val="bullet"/>
      <w:lvlText w:val=""/>
      <w:lvlJc w:val="left"/>
      <w:pPr>
        <w:ind w:left="3960" w:hanging="360"/>
      </w:pPr>
      <w:rPr>
        <w:rFonts w:ascii="Wingdings" w:hAnsi="Wingdings" w:hint="default"/>
      </w:rPr>
    </w:lvl>
    <w:lvl w:ilvl="6" w:tplc="F0D021A4" w:tentative="1">
      <w:start w:val="1"/>
      <w:numFmt w:val="bullet"/>
      <w:lvlText w:val=""/>
      <w:lvlJc w:val="left"/>
      <w:pPr>
        <w:ind w:left="4680" w:hanging="360"/>
      </w:pPr>
      <w:rPr>
        <w:rFonts w:ascii="Symbol" w:hAnsi="Symbol" w:hint="default"/>
      </w:rPr>
    </w:lvl>
    <w:lvl w:ilvl="7" w:tplc="FFAAA662" w:tentative="1">
      <w:start w:val="1"/>
      <w:numFmt w:val="bullet"/>
      <w:lvlText w:val="o"/>
      <w:lvlJc w:val="left"/>
      <w:pPr>
        <w:ind w:left="5400" w:hanging="360"/>
      </w:pPr>
      <w:rPr>
        <w:rFonts w:ascii="Courier New" w:hAnsi="Courier New" w:cs="Courier New" w:hint="default"/>
      </w:rPr>
    </w:lvl>
    <w:lvl w:ilvl="8" w:tplc="9946AF24"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3C7EFB60">
      <w:start w:val="1"/>
      <w:numFmt w:val="decimal"/>
      <w:lvlText w:val="%1."/>
      <w:lvlJc w:val="left"/>
      <w:pPr>
        <w:ind w:left="720" w:hanging="360"/>
      </w:pPr>
      <w:rPr>
        <w:rFonts w:hint="default"/>
      </w:rPr>
    </w:lvl>
    <w:lvl w:ilvl="1" w:tplc="2CCC0B3E" w:tentative="1">
      <w:start w:val="1"/>
      <w:numFmt w:val="lowerLetter"/>
      <w:lvlText w:val="%2."/>
      <w:lvlJc w:val="left"/>
      <w:pPr>
        <w:ind w:left="1440" w:hanging="360"/>
      </w:pPr>
    </w:lvl>
    <w:lvl w:ilvl="2" w:tplc="A97C76DC" w:tentative="1">
      <w:start w:val="1"/>
      <w:numFmt w:val="lowerRoman"/>
      <w:lvlText w:val="%3."/>
      <w:lvlJc w:val="right"/>
      <w:pPr>
        <w:ind w:left="2160" w:hanging="180"/>
      </w:pPr>
    </w:lvl>
    <w:lvl w:ilvl="3" w:tplc="46A6D5C0" w:tentative="1">
      <w:start w:val="1"/>
      <w:numFmt w:val="decimal"/>
      <w:lvlText w:val="%4."/>
      <w:lvlJc w:val="left"/>
      <w:pPr>
        <w:ind w:left="2880" w:hanging="360"/>
      </w:pPr>
    </w:lvl>
    <w:lvl w:ilvl="4" w:tplc="BFBE516A" w:tentative="1">
      <w:start w:val="1"/>
      <w:numFmt w:val="lowerLetter"/>
      <w:lvlText w:val="%5."/>
      <w:lvlJc w:val="left"/>
      <w:pPr>
        <w:ind w:left="3600" w:hanging="360"/>
      </w:pPr>
    </w:lvl>
    <w:lvl w:ilvl="5" w:tplc="B8B214F2" w:tentative="1">
      <w:start w:val="1"/>
      <w:numFmt w:val="lowerRoman"/>
      <w:lvlText w:val="%6."/>
      <w:lvlJc w:val="right"/>
      <w:pPr>
        <w:ind w:left="4320" w:hanging="180"/>
      </w:pPr>
    </w:lvl>
    <w:lvl w:ilvl="6" w:tplc="050AB4DA" w:tentative="1">
      <w:start w:val="1"/>
      <w:numFmt w:val="decimal"/>
      <w:lvlText w:val="%7."/>
      <w:lvlJc w:val="left"/>
      <w:pPr>
        <w:ind w:left="5040" w:hanging="360"/>
      </w:pPr>
    </w:lvl>
    <w:lvl w:ilvl="7" w:tplc="8C68F1BE" w:tentative="1">
      <w:start w:val="1"/>
      <w:numFmt w:val="lowerLetter"/>
      <w:lvlText w:val="%8."/>
      <w:lvlJc w:val="left"/>
      <w:pPr>
        <w:ind w:left="5760" w:hanging="360"/>
      </w:pPr>
    </w:lvl>
    <w:lvl w:ilvl="8" w:tplc="94DE863A"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ED265914">
      <w:start w:val="1"/>
      <w:numFmt w:val="decimal"/>
      <w:lvlText w:val="%1."/>
      <w:lvlJc w:val="left"/>
      <w:pPr>
        <w:ind w:left="360" w:hanging="360"/>
      </w:pPr>
    </w:lvl>
    <w:lvl w:ilvl="1" w:tplc="CFE8B0FE" w:tentative="1">
      <w:start w:val="1"/>
      <w:numFmt w:val="lowerLetter"/>
      <w:lvlText w:val="%2."/>
      <w:lvlJc w:val="left"/>
      <w:pPr>
        <w:ind w:left="1080" w:hanging="360"/>
      </w:pPr>
    </w:lvl>
    <w:lvl w:ilvl="2" w:tplc="9B78FB2A" w:tentative="1">
      <w:start w:val="1"/>
      <w:numFmt w:val="lowerRoman"/>
      <w:lvlText w:val="%3."/>
      <w:lvlJc w:val="right"/>
      <w:pPr>
        <w:ind w:left="1800" w:hanging="180"/>
      </w:pPr>
    </w:lvl>
    <w:lvl w:ilvl="3" w:tplc="4822A618" w:tentative="1">
      <w:start w:val="1"/>
      <w:numFmt w:val="decimal"/>
      <w:lvlText w:val="%4."/>
      <w:lvlJc w:val="left"/>
      <w:pPr>
        <w:ind w:left="2520" w:hanging="360"/>
      </w:pPr>
    </w:lvl>
    <w:lvl w:ilvl="4" w:tplc="605C1712" w:tentative="1">
      <w:start w:val="1"/>
      <w:numFmt w:val="lowerLetter"/>
      <w:lvlText w:val="%5."/>
      <w:lvlJc w:val="left"/>
      <w:pPr>
        <w:ind w:left="3240" w:hanging="360"/>
      </w:pPr>
    </w:lvl>
    <w:lvl w:ilvl="5" w:tplc="6AAA9DE4" w:tentative="1">
      <w:start w:val="1"/>
      <w:numFmt w:val="lowerRoman"/>
      <w:lvlText w:val="%6."/>
      <w:lvlJc w:val="right"/>
      <w:pPr>
        <w:ind w:left="3960" w:hanging="180"/>
      </w:pPr>
    </w:lvl>
    <w:lvl w:ilvl="6" w:tplc="B3A674F4" w:tentative="1">
      <w:start w:val="1"/>
      <w:numFmt w:val="decimal"/>
      <w:lvlText w:val="%7."/>
      <w:lvlJc w:val="left"/>
      <w:pPr>
        <w:ind w:left="4680" w:hanging="360"/>
      </w:pPr>
    </w:lvl>
    <w:lvl w:ilvl="7" w:tplc="39803380" w:tentative="1">
      <w:start w:val="1"/>
      <w:numFmt w:val="lowerLetter"/>
      <w:lvlText w:val="%8."/>
      <w:lvlJc w:val="left"/>
      <w:pPr>
        <w:ind w:left="5400" w:hanging="360"/>
      </w:pPr>
    </w:lvl>
    <w:lvl w:ilvl="8" w:tplc="305E13D0"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712C1B58">
      <w:start w:val="1"/>
      <w:numFmt w:val="decimal"/>
      <w:lvlText w:val="%1."/>
      <w:lvlJc w:val="left"/>
      <w:pPr>
        <w:ind w:left="814" w:hanging="360"/>
      </w:pPr>
      <w:rPr>
        <w:b/>
        <w:bCs/>
      </w:rPr>
    </w:lvl>
    <w:lvl w:ilvl="1" w:tplc="3EA6DC86" w:tentative="1">
      <w:start w:val="1"/>
      <w:numFmt w:val="lowerLetter"/>
      <w:lvlText w:val="%2."/>
      <w:lvlJc w:val="left"/>
      <w:pPr>
        <w:ind w:left="1894" w:hanging="360"/>
      </w:pPr>
    </w:lvl>
    <w:lvl w:ilvl="2" w:tplc="A7F28A8C" w:tentative="1">
      <w:start w:val="1"/>
      <w:numFmt w:val="lowerRoman"/>
      <w:lvlText w:val="%3."/>
      <w:lvlJc w:val="right"/>
      <w:pPr>
        <w:ind w:left="2614" w:hanging="180"/>
      </w:pPr>
    </w:lvl>
    <w:lvl w:ilvl="3" w:tplc="BF4C5436" w:tentative="1">
      <w:start w:val="1"/>
      <w:numFmt w:val="decimal"/>
      <w:lvlText w:val="%4."/>
      <w:lvlJc w:val="left"/>
      <w:pPr>
        <w:ind w:left="3334" w:hanging="360"/>
      </w:pPr>
    </w:lvl>
    <w:lvl w:ilvl="4" w:tplc="162E4C9C" w:tentative="1">
      <w:start w:val="1"/>
      <w:numFmt w:val="lowerLetter"/>
      <w:lvlText w:val="%5."/>
      <w:lvlJc w:val="left"/>
      <w:pPr>
        <w:ind w:left="4054" w:hanging="360"/>
      </w:pPr>
    </w:lvl>
    <w:lvl w:ilvl="5" w:tplc="79C87D3E" w:tentative="1">
      <w:start w:val="1"/>
      <w:numFmt w:val="lowerRoman"/>
      <w:lvlText w:val="%6."/>
      <w:lvlJc w:val="right"/>
      <w:pPr>
        <w:ind w:left="4774" w:hanging="180"/>
      </w:pPr>
    </w:lvl>
    <w:lvl w:ilvl="6" w:tplc="421C7AF8" w:tentative="1">
      <w:start w:val="1"/>
      <w:numFmt w:val="decimal"/>
      <w:lvlText w:val="%7."/>
      <w:lvlJc w:val="left"/>
      <w:pPr>
        <w:ind w:left="5494" w:hanging="360"/>
      </w:pPr>
    </w:lvl>
    <w:lvl w:ilvl="7" w:tplc="16A4ECA8" w:tentative="1">
      <w:start w:val="1"/>
      <w:numFmt w:val="lowerLetter"/>
      <w:lvlText w:val="%8."/>
      <w:lvlJc w:val="left"/>
      <w:pPr>
        <w:ind w:left="6214" w:hanging="360"/>
      </w:pPr>
    </w:lvl>
    <w:lvl w:ilvl="8" w:tplc="81A640F4"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C48E1B40">
      <w:start w:val="1"/>
      <w:numFmt w:val="decimal"/>
      <w:lvlText w:val="%1."/>
      <w:lvlJc w:val="left"/>
      <w:pPr>
        <w:ind w:left="360" w:hanging="360"/>
      </w:pPr>
      <w:rPr>
        <w:b/>
      </w:rPr>
    </w:lvl>
    <w:lvl w:ilvl="1" w:tplc="CEEE2F7C">
      <w:start w:val="1"/>
      <w:numFmt w:val="bullet"/>
      <w:lvlText w:val=""/>
      <w:lvlJc w:val="left"/>
      <w:pPr>
        <w:ind w:left="1080" w:hanging="360"/>
      </w:pPr>
      <w:rPr>
        <w:rFonts w:ascii="Wingdings" w:hAnsi="Wingdings" w:hint="default"/>
      </w:rPr>
    </w:lvl>
    <w:lvl w:ilvl="2" w:tplc="3834AFCA">
      <w:start w:val="1"/>
      <w:numFmt w:val="lowerRoman"/>
      <w:lvlText w:val="%3."/>
      <w:lvlJc w:val="right"/>
      <w:pPr>
        <w:ind w:left="1800" w:hanging="180"/>
      </w:pPr>
    </w:lvl>
    <w:lvl w:ilvl="3" w:tplc="6D665EB6" w:tentative="1">
      <w:start w:val="1"/>
      <w:numFmt w:val="decimal"/>
      <w:lvlText w:val="%4."/>
      <w:lvlJc w:val="left"/>
      <w:pPr>
        <w:ind w:left="2520" w:hanging="360"/>
      </w:pPr>
    </w:lvl>
    <w:lvl w:ilvl="4" w:tplc="DE52AFC0" w:tentative="1">
      <w:start w:val="1"/>
      <w:numFmt w:val="lowerLetter"/>
      <w:lvlText w:val="%5."/>
      <w:lvlJc w:val="left"/>
      <w:pPr>
        <w:ind w:left="3240" w:hanging="360"/>
      </w:pPr>
    </w:lvl>
    <w:lvl w:ilvl="5" w:tplc="DFC07BE2" w:tentative="1">
      <w:start w:val="1"/>
      <w:numFmt w:val="lowerRoman"/>
      <w:lvlText w:val="%6."/>
      <w:lvlJc w:val="right"/>
      <w:pPr>
        <w:ind w:left="3960" w:hanging="180"/>
      </w:pPr>
    </w:lvl>
    <w:lvl w:ilvl="6" w:tplc="2C3413C2" w:tentative="1">
      <w:start w:val="1"/>
      <w:numFmt w:val="decimal"/>
      <w:lvlText w:val="%7."/>
      <w:lvlJc w:val="left"/>
      <w:pPr>
        <w:ind w:left="4680" w:hanging="360"/>
      </w:pPr>
    </w:lvl>
    <w:lvl w:ilvl="7" w:tplc="67185B78" w:tentative="1">
      <w:start w:val="1"/>
      <w:numFmt w:val="lowerLetter"/>
      <w:lvlText w:val="%8."/>
      <w:lvlJc w:val="left"/>
      <w:pPr>
        <w:ind w:left="5400" w:hanging="360"/>
      </w:pPr>
    </w:lvl>
    <w:lvl w:ilvl="8" w:tplc="751AE532"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76C0479E">
      <w:start w:val="7"/>
      <w:numFmt w:val="decimal"/>
      <w:lvlText w:val="%1."/>
      <w:lvlJc w:val="left"/>
      <w:pPr>
        <w:ind w:left="360" w:hanging="360"/>
      </w:pPr>
      <w:rPr>
        <w:rFonts w:hint="default"/>
      </w:rPr>
    </w:lvl>
    <w:lvl w:ilvl="1" w:tplc="D00A88CA" w:tentative="1">
      <w:start w:val="1"/>
      <w:numFmt w:val="lowerLetter"/>
      <w:lvlText w:val="%2."/>
      <w:lvlJc w:val="left"/>
      <w:pPr>
        <w:ind w:left="1080" w:hanging="360"/>
      </w:pPr>
    </w:lvl>
    <w:lvl w:ilvl="2" w:tplc="45CAE748" w:tentative="1">
      <w:start w:val="1"/>
      <w:numFmt w:val="lowerRoman"/>
      <w:lvlText w:val="%3."/>
      <w:lvlJc w:val="right"/>
      <w:pPr>
        <w:ind w:left="1800" w:hanging="180"/>
      </w:pPr>
    </w:lvl>
    <w:lvl w:ilvl="3" w:tplc="37AE9AB2" w:tentative="1">
      <w:start w:val="1"/>
      <w:numFmt w:val="decimal"/>
      <w:lvlText w:val="%4."/>
      <w:lvlJc w:val="left"/>
      <w:pPr>
        <w:ind w:left="2520" w:hanging="360"/>
      </w:pPr>
    </w:lvl>
    <w:lvl w:ilvl="4" w:tplc="3CFA9A8C" w:tentative="1">
      <w:start w:val="1"/>
      <w:numFmt w:val="lowerLetter"/>
      <w:lvlText w:val="%5."/>
      <w:lvlJc w:val="left"/>
      <w:pPr>
        <w:ind w:left="3240" w:hanging="360"/>
      </w:pPr>
    </w:lvl>
    <w:lvl w:ilvl="5" w:tplc="6A4C47C4" w:tentative="1">
      <w:start w:val="1"/>
      <w:numFmt w:val="lowerRoman"/>
      <w:lvlText w:val="%6."/>
      <w:lvlJc w:val="right"/>
      <w:pPr>
        <w:ind w:left="3960" w:hanging="180"/>
      </w:pPr>
    </w:lvl>
    <w:lvl w:ilvl="6" w:tplc="8190F25E" w:tentative="1">
      <w:start w:val="1"/>
      <w:numFmt w:val="decimal"/>
      <w:lvlText w:val="%7."/>
      <w:lvlJc w:val="left"/>
      <w:pPr>
        <w:ind w:left="4680" w:hanging="360"/>
      </w:pPr>
    </w:lvl>
    <w:lvl w:ilvl="7" w:tplc="822A2B0E" w:tentative="1">
      <w:start w:val="1"/>
      <w:numFmt w:val="lowerLetter"/>
      <w:lvlText w:val="%8."/>
      <w:lvlJc w:val="left"/>
      <w:pPr>
        <w:ind w:left="5400" w:hanging="360"/>
      </w:pPr>
    </w:lvl>
    <w:lvl w:ilvl="8" w:tplc="39445E76"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1528F340">
      <w:start w:val="1"/>
      <w:numFmt w:val="decimal"/>
      <w:pStyle w:val="Numberedlist"/>
      <w:lvlText w:val="%1."/>
      <w:lvlJc w:val="left"/>
      <w:pPr>
        <w:ind w:left="360" w:hanging="360"/>
      </w:pPr>
      <w:rPr>
        <w:b/>
      </w:rPr>
    </w:lvl>
    <w:lvl w:ilvl="1" w:tplc="89B8EBDE">
      <w:start w:val="1"/>
      <w:numFmt w:val="lowerLetter"/>
      <w:lvlText w:val="%2."/>
      <w:lvlJc w:val="left"/>
      <w:pPr>
        <w:ind w:left="1080" w:hanging="360"/>
      </w:pPr>
    </w:lvl>
    <w:lvl w:ilvl="2" w:tplc="264EFF3A">
      <w:start w:val="1"/>
      <w:numFmt w:val="lowerRoman"/>
      <w:lvlText w:val="%3."/>
      <w:lvlJc w:val="right"/>
      <w:pPr>
        <w:ind w:left="1800" w:hanging="180"/>
      </w:pPr>
    </w:lvl>
    <w:lvl w:ilvl="3" w:tplc="FF60B0D2" w:tentative="1">
      <w:start w:val="1"/>
      <w:numFmt w:val="decimal"/>
      <w:lvlText w:val="%4."/>
      <w:lvlJc w:val="left"/>
      <w:pPr>
        <w:ind w:left="2520" w:hanging="360"/>
      </w:pPr>
    </w:lvl>
    <w:lvl w:ilvl="4" w:tplc="D640F47C" w:tentative="1">
      <w:start w:val="1"/>
      <w:numFmt w:val="lowerLetter"/>
      <w:lvlText w:val="%5."/>
      <w:lvlJc w:val="left"/>
      <w:pPr>
        <w:ind w:left="3240" w:hanging="360"/>
      </w:pPr>
    </w:lvl>
    <w:lvl w:ilvl="5" w:tplc="FF760FFC" w:tentative="1">
      <w:start w:val="1"/>
      <w:numFmt w:val="lowerRoman"/>
      <w:lvlText w:val="%6."/>
      <w:lvlJc w:val="right"/>
      <w:pPr>
        <w:ind w:left="3960" w:hanging="180"/>
      </w:pPr>
    </w:lvl>
    <w:lvl w:ilvl="6" w:tplc="B6E60DF8" w:tentative="1">
      <w:start w:val="1"/>
      <w:numFmt w:val="decimal"/>
      <w:lvlText w:val="%7."/>
      <w:lvlJc w:val="left"/>
      <w:pPr>
        <w:ind w:left="4680" w:hanging="360"/>
      </w:pPr>
    </w:lvl>
    <w:lvl w:ilvl="7" w:tplc="2D44E914" w:tentative="1">
      <w:start w:val="1"/>
      <w:numFmt w:val="lowerLetter"/>
      <w:lvlText w:val="%8."/>
      <w:lvlJc w:val="left"/>
      <w:pPr>
        <w:ind w:left="5400" w:hanging="360"/>
      </w:pPr>
    </w:lvl>
    <w:lvl w:ilvl="8" w:tplc="421CBFEC" w:tentative="1">
      <w:start w:val="1"/>
      <w:numFmt w:val="lowerRoman"/>
      <w:lvlText w:val="%9."/>
      <w:lvlJc w:val="right"/>
      <w:pPr>
        <w:ind w:left="6120" w:hanging="180"/>
      </w:pPr>
    </w:lvl>
  </w:abstractNum>
  <w:num w:numId="1" w16cid:durableId="162404345">
    <w:abstractNumId w:val="10"/>
  </w:num>
  <w:num w:numId="2" w16cid:durableId="257717360">
    <w:abstractNumId w:val="3"/>
  </w:num>
  <w:num w:numId="3" w16cid:durableId="704788901">
    <w:abstractNumId w:val="7"/>
  </w:num>
  <w:num w:numId="4" w16cid:durableId="1787772328">
    <w:abstractNumId w:val="8"/>
  </w:num>
  <w:num w:numId="5" w16cid:durableId="677461548">
    <w:abstractNumId w:val="9"/>
  </w:num>
  <w:num w:numId="6" w16cid:durableId="627974907">
    <w:abstractNumId w:val="4"/>
  </w:num>
  <w:num w:numId="7" w16cid:durableId="1578638180">
    <w:abstractNumId w:val="5"/>
  </w:num>
  <w:num w:numId="8" w16cid:durableId="2017074237">
    <w:abstractNumId w:val="6"/>
  </w:num>
  <w:num w:numId="9" w16cid:durableId="399331718">
    <w:abstractNumId w:val="2"/>
  </w:num>
  <w:num w:numId="10" w16cid:durableId="1806845961">
    <w:abstractNumId w:val="1"/>
  </w:num>
  <w:num w:numId="11" w16cid:durableId="6975090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444E"/>
    <w:rsid w:val="000C7545"/>
    <w:rsid w:val="000D136B"/>
    <w:rsid w:val="000D2A79"/>
    <w:rsid w:val="000D6D70"/>
    <w:rsid w:val="000D795B"/>
    <w:rsid w:val="00113332"/>
    <w:rsid w:val="001169F6"/>
    <w:rsid w:val="00120BF3"/>
    <w:rsid w:val="001220E3"/>
    <w:rsid w:val="00127982"/>
    <w:rsid w:val="00135091"/>
    <w:rsid w:val="00152D1B"/>
    <w:rsid w:val="0016352E"/>
    <w:rsid w:val="0016453B"/>
    <w:rsid w:val="0016465F"/>
    <w:rsid w:val="001750AD"/>
    <w:rsid w:val="0017799B"/>
    <w:rsid w:val="00186291"/>
    <w:rsid w:val="00186BB1"/>
    <w:rsid w:val="001908DB"/>
    <w:rsid w:val="00193DAB"/>
    <w:rsid w:val="001A0961"/>
    <w:rsid w:val="001A174A"/>
    <w:rsid w:val="001A39A6"/>
    <w:rsid w:val="001E09AC"/>
    <w:rsid w:val="001E24A4"/>
    <w:rsid w:val="001E3EE0"/>
    <w:rsid w:val="001F4A68"/>
    <w:rsid w:val="002002A7"/>
    <w:rsid w:val="00200D2E"/>
    <w:rsid w:val="0021432B"/>
    <w:rsid w:val="00226B22"/>
    <w:rsid w:val="0024575B"/>
    <w:rsid w:val="0025430A"/>
    <w:rsid w:val="00260D92"/>
    <w:rsid w:val="002612C7"/>
    <w:rsid w:val="0026370D"/>
    <w:rsid w:val="002638F0"/>
    <w:rsid w:val="00270313"/>
    <w:rsid w:val="00270446"/>
    <w:rsid w:val="00274ED1"/>
    <w:rsid w:val="00282E31"/>
    <w:rsid w:val="00287FAE"/>
    <w:rsid w:val="002935CB"/>
    <w:rsid w:val="002A66C6"/>
    <w:rsid w:val="002C2AE3"/>
    <w:rsid w:val="002E437A"/>
    <w:rsid w:val="002E5182"/>
    <w:rsid w:val="002F32FA"/>
    <w:rsid w:val="002F7D81"/>
    <w:rsid w:val="003070C3"/>
    <w:rsid w:val="00311B83"/>
    <w:rsid w:val="00322703"/>
    <w:rsid w:val="00326CBD"/>
    <w:rsid w:val="00330BD9"/>
    <w:rsid w:val="00351BC1"/>
    <w:rsid w:val="00360DC1"/>
    <w:rsid w:val="003B03A9"/>
    <w:rsid w:val="003B0D38"/>
    <w:rsid w:val="003B1EFC"/>
    <w:rsid w:val="003B4B60"/>
    <w:rsid w:val="003D019C"/>
    <w:rsid w:val="003E7252"/>
    <w:rsid w:val="003F1F5B"/>
    <w:rsid w:val="003F21B9"/>
    <w:rsid w:val="003F531A"/>
    <w:rsid w:val="00402828"/>
    <w:rsid w:val="00406139"/>
    <w:rsid w:val="00410373"/>
    <w:rsid w:val="0041257C"/>
    <w:rsid w:val="00421579"/>
    <w:rsid w:val="00422A4D"/>
    <w:rsid w:val="00423470"/>
    <w:rsid w:val="0043174C"/>
    <w:rsid w:val="004322BE"/>
    <w:rsid w:val="00436940"/>
    <w:rsid w:val="00456223"/>
    <w:rsid w:val="004637C2"/>
    <w:rsid w:val="00463B39"/>
    <w:rsid w:val="00481F13"/>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AE0"/>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D00CB"/>
    <w:rsid w:val="006E4DAA"/>
    <w:rsid w:val="006E4F4A"/>
    <w:rsid w:val="006F16C4"/>
    <w:rsid w:val="00716159"/>
    <w:rsid w:val="00717C91"/>
    <w:rsid w:val="0072777E"/>
    <w:rsid w:val="00736FA1"/>
    <w:rsid w:val="00741E64"/>
    <w:rsid w:val="00754B17"/>
    <w:rsid w:val="007625AA"/>
    <w:rsid w:val="00773325"/>
    <w:rsid w:val="00775075"/>
    <w:rsid w:val="007754B5"/>
    <w:rsid w:val="00785666"/>
    <w:rsid w:val="00792CA2"/>
    <w:rsid w:val="007973D5"/>
    <w:rsid w:val="007A07A2"/>
    <w:rsid w:val="007A4138"/>
    <w:rsid w:val="007B1B4E"/>
    <w:rsid w:val="007B23B0"/>
    <w:rsid w:val="007B3C34"/>
    <w:rsid w:val="007B5E9F"/>
    <w:rsid w:val="007C2156"/>
    <w:rsid w:val="007C26C2"/>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44C6"/>
    <w:rsid w:val="008E75E6"/>
    <w:rsid w:val="008F2540"/>
    <w:rsid w:val="008F5626"/>
    <w:rsid w:val="009151A0"/>
    <w:rsid w:val="00917637"/>
    <w:rsid w:val="009227EB"/>
    <w:rsid w:val="00932E9A"/>
    <w:rsid w:val="00937515"/>
    <w:rsid w:val="00941CE6"/>
    <w:rsid w:val="00957640"/>
    <w:rsid w:val="0097112E"/>
    <w:rsid w:val="00986EC7"/>
    <w:rsid w:val="009952FB"/>
    <w:rsid w:val="009A5217"/>
    <w:rsid w:val="009B24D4"/>
    <w:rsid w:val="009B4EBD"/>
    <w:rsid w:val="009D4A44"/>
    <w:rsid w:val="009D796F"/>
    <w:rsid w:val="009F10E5"/>
    <w:rsid w:val="00A022BA"/>
    <w:rsid w:val="00A05A28"/>
    <w:rsid w:val="00A11CA2"/>
    <w:rsid w:val="00A20AD4"/>
    <w:rsid w:val="00A346C2"/>
    <w:rsid w:val="00A4394F"/>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34905"/>
    <w:rsid w:val="00B53343"/>
    <w:rsid w:val="00B65F5B"/>
    <w:rsid w:val="00B66187"/>
    <w:rsid w:val="00B94D6E"/>
    <w:rsid w:val="00B95C17"/>
    <w:rsid w:val="00BA4035"/>
    <w:rsid w:val="00BB037F"/>
    <w:rsid w:val="00BB618D"/>
    <w:rsid w:val="00BD03BE"/>
    <w:rsid w:val="00BE5C72"/>
    <w:rsid w:val="00BE72DD"/>
    <w:rsid w:val="00BF30BA"/>
    <w:rsid w:val="00C04B9C"/>
    <w:rsid w:val="00C401A1"/>
    <w:rsid w:val="00C4196B"/>
    <w:rsid w:val="00C54D91"/>
    <w:rsid w:val="00C81340"/>
    <w:rsid w:val="00C85A09"/>
    <w:rsid w:val="00C92623"/>
    <w:rsid w:val="00C93F2E"/>
    <w:rsid w:val="00C960F5"/>
    <w:rsid w:val="00C96938"/>
    <w:rsid w:val="00CA4432"/>
    <w:rsid w:val="00CB36A6"/>
    <w:rsid w:val="00CB5E0C"/>
    <w:rsid w:val="00CC2169"/>
    <w:rsid w:val="00CC51EF"/>
    <w:rsid w:val="00CC6BA9"/>
    <w:rsid w:val="00CD4EC2"/>
    <w:rsid w:val="00CE0655"/>
    <w:rsid w:val="00CE07D3"/>
    <w:rsid w:val="00CF188C"/>
    <w:rsid w:val="00CF22A4"/>
    <w:rsid w:val="00D01032"/>
    <w:rsid w:val="00D2376D"/>
    <w:rsid w:val="00D24124"/>
    <w:rsid w:val="00D26474"/>
    <w:rsid w:val="00D36750"/>
    <w:rsid w:val="00D47B0A"/>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1DA9"/>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1780"/>
    <w:rsid w:val="00F96DE7"/>
    <w:rsid w:val="00FB3679"/>
    <w:rsid w:val="00FC29D0"/>
    <w:rsid w:val="00FD00BB"/>
    <w:rsid w:val="00FD5DC4"/>
    <w:rsid w:val="00FF20C3"/>
    <w:rsid w:val="00FF3920"/>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65898"/>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customStyle="1" w:styleId="UnresolvedMention1">
    <w:name w:val="Unresolved Mention1"/>
    <w:basedOn w:val="DefaultParagraphFont"/>
    <w:uiPriority w:val="99"/>
    <w:semiHidden/>
    <w:unhideWhenUsed/>
    <w:rsid w:val="00563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productive-health-journal.biomedcentral.com/articles/10.1186/s12978-024-01862-6"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frontiersin.org/journals/global-womens-health/articles/10.3389/fgwh.2022.827365/full"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eriodeducation.or"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talie.brown@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C31E61"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1086E"/>
    <w:rsid w:val="001220E3"/>
    <w:rsid w:val="00193DAB"/>
    <w:rsid w:val="001A174A"/>
    <w:rsid w:val="00592FE8"/>
    <w:rsid w:val="00661854"/>
    <w:rsid w:val="00892CD7"/>
    <w:rsid w:val="00BE72DD"/>
    <w:rsid w:val="00C31E61"/>
    <w:rsid w:val="00C331F9"/>
    <w:rsid w:val="00C50163"/>
    <w:rsid w:val="00C96938"/>
    <w:rsid w:val="00CF188C"/>
    <w:rsid w:val="00EA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Sarah Gray</cp:lastModifiedBy>
  <cp:revision>4</cp:revision>
  <cp:lastPrinted>2019-01-11T13:43:00Z</cp:lastPrinted>
  <dcterms:created xsi:type="dcterms:W3CDTF">2025-09-08T09:31:00Z</dcterms:created>
  <dcterms:modified xsi:type="dcterms:W3CDTF">2025-09-15T08:50:00Z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